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940" w:rsidRDefault="009F1940" w:rsidP="009F1940">
      <w:pPr>
        <w:jc w:val="center"/>
      </w:pPr>
    </w:p>
    <w:p w:rsidR="009F1940" w:rsidRDefault="009F1940" w:rsidP="009F1940">
      <w:pPr>
        <w:jc w:val="center"/>
      </w:pPr>
    </w:p>
    <w:p w:rsidR="009F1940" w:rsidRDefault="009F1940" w:rsidP="009F1940">
      <w:pPr>
        <w:jc w:val="center"/>
      </w:pPr>
    </w:p>
    <w:p w:rsidR="009F1940" w:rsidRDefault="009F1940" w:rsidP="009F1940">
      <w:pPr>
        <w:spacing w:line="480" w:lineRule="auto"/>
        <w:jc w:val="center"/>
      </w:pPr>
    </w:p>
    <w:p w:rsidR="009F1940" w:rsidRDefault="009F1940" w:rsidP="009F1940">
      <w:pPr>
        <w:spacing w:line="480" w:lineRule="auto"/>
        <w:jc w:val="center"/>
      </w:pPr>
    </w:p>
    <w:p w:rsidR="009F1940" w:rsidRDefault="009F1940" w:rsidP="009F1940">
      <w:pPr>
        <w:spacing w:line="480" w:lineRule="auto"/>
        <w:jc w:val="center"/>
      </w:pPr>
    </w:p>
    <w:p w:rsidR="009F1940" w:rsidRDefault="009F1940" w:rsidP="009F1940">
      <w:pPr>
        <w:spacing w:line="480" w:lineRule="auto"/>
        <w:jc w:val="center"/>
      </w:pPr>
    </w:p>
    <w:p w:rsidR="009F1940" w:rsidRDefault="00CA0C73" w:rsidP="009F1940">
      <w:pPr>
        <w:spacing w:line="480" w:lineRule="auto"/>
        <w:jc w:val="center"/>
      </w:pPr>
      <w:r>
        <w:t xml:space="preserve">Digital </w:t>
      </w:r>
      <w:r w:rsidR="00D04E52">
        <w:t>Broker</w:t>
      </w:r>
      <w:r>
        <w:t xml:space="preserve"> Photography</w:t>
      </w:r>
      <w:r w:rsidR="009F1940" w:rsidRPr="009F1940">
        <w:t xml:space="preserve"> Training: An Instructional Product Evaluation</w:t>
      </w:r>
    </w:p>
    <w:p w:rsidR="009F1940" w:rsidRDefault="00CA0C73" w:rsidP="009F1940">
      <w:pPr>
        <w:spacing w:line="480" w:lineRule="auto"/>
        <w:jc w:val="center"/>
      </w:pPr>
      <w:r>
        <w:t>Jonathan Weston</w:t>
      </w:r>
    </w:p>
    <w:p w:rsidR="009F1940" w:rsidRPr="009F1940" w:rsidRDefault="009F1940" w:rsidP="009F1940">
      <w:pPr>
        <w:spacing w:line="480" w:lineRule="auto"/>
        <w:jc w:val="center"/>
      </w:pPr>
      <w:r>
        <w:t>Purdue University – EDCI577</w:t>
      </w:r>
    </w:p>
    <w:p w:rsidR="009F1940" w:rsidRDefault="009F1940">
      <w:pPr>
        <w:rPr>
          <w:b/>
        </w:rPr>
      </w:pPr>
    </w:p>
    <w:p w:rsidR="009F1940" w:rsidRDefault="009F1940" w:rsidP="00B01F5F">
      <w:pPr>
        <w:rPr>
          <w:b/>
        </w:rPr>
      </w:pPr>
    </w:p>
    <w:p w:rsidR="009F1940" w:rsidRDefault="009F1940">
      <w:pPr>
        <w:rPr>
          <w:b/>
        </w:rPr>
      </w:pPr>
      <w:r>
        <w:rPr>
          <w:b/>
        </w:rPr>
        <w:br w:type="page"/>
      </w:r>
    </w:p>
    <w:p w:rsidR="00002897" w:rsidRPr="00D721CE" w:rsidRDefault="00002897" w:rsidP="00002897">
      <w:pPr>
        <w:pBdr>
          <w:bottom w:val="double" w:sz="6" w:space="1" w:color="auto"/>
        </w:pBdr>
        <w:jc w:val="center"/>
        <w:rPr>
          <w:b/>
        </w:rPr>
      </w:pPr>
      <w:r w:rsidRPr="00D721CE">
        <w:rPr>
          <w:b/>
        </w:rPr>
        <w:t>EVALUATION PLAN EXECUTIVE SUMMARY</w:t>
      </w:r>
    </w:p>
    <w:p w:rsidR="00002897" w:rsidRDefault="00002897" w:rsidP="00002897">
      <w:r>
        <w:rPr>
          <w:b/>
        </w:rPr>
        <w:t>TO:</w:t>
      </w:r>
      <w:r>
        <w:rPr>
          <w:b/>
        </w:rPr>
        <w:tab/>
      </w:r>
      <w:r>
        <w:rPr>
          <w:b/>
        </w:rPr>
        <w:tab/>
      </w:r>
      <w:r>
        <w:t>JON “POPEYE” JONES, CEO</w:t>
      </w:r>
    </w:p>
    <w:p w:rsidR="00002897" w:rsidRDefault="00002897" w:rsidP="00002897">
      <w:r>
        <w:rPr>
          <w:b/>
        </w:rPr>
        <w:t>FROM:</w:t>
      </w:r>
      <w:r>
        <w:rPr>
          <w:b/>
        </w:rPr>
        <w:tab/>
      </w:r>
      <w:r>
        <w:t>JONATHAN WESTON</w:t>
      </w:r>
    </w:p>
    <w:p w:rsidR="00002897" w:rsidRDefault="00002897" w:rsidP="00002897">
      <w:r>
        <w:rPr>
          <w:b/>
        </w:rPr>
        <w:t>SUBJECT:</w:t>
      </w:r>
      <w:r>
        <w:rPr>
          <w:b/>
        </w:rPr>
        <w:tab/>
      </w:r>
      <w:r>
        <w:t xml:space="preserve">EVALUATION PLAN FOR DIGITAL PHOTOGRAPHY FUNDAMENTAL </w:t>
      </w:r>
      <w:r>
        <w:tab/>
      </w:r>
      <w:r>
        <w:tab/>
      </w:r>
      <w:r>
        <w:tab/>
        <w:t>eLEARNING COURSE</w:t>
      </w:r>
    </w:p>
    <w:p w:rsidR="00002897" w:rsidRDefault="00002897" w:rsidP="00002897">
      <w:r>
        <w:rPr>
          <w:b/>
        </w:rPr>
        <w:t>DATE:</w:t>
      </w:r>
      <w:r>
        <w:rPr>
          <w:b/>
        </w:rPr>
        <w:tab/>
      </w:r>
      <w:r>
        <w:t>10/15/2016</w:t>
      </w:r>
    </w:p>
    <w:p w:rsidR="00002897" w:rsidRDefault="00002897" w:rsidP="00002897">
      <w:pPr>
        <w:pBdr>
          <w:bottom w:val="double" w:sz="6" w:space="1" w:color="auto"/>
        </w:pBdr>
      </w:pPr>
      <w:r>
        <w:rPr>
          <w:b/>
        </w:rPr>
        <w:t>CC:</w:t>
      </w:r>
      <w:r>
        <w:rPr>
          <w:b/>
        </w:rPr>
        <w:tab/>
      </w:r>
      <w:r>
        <w:rPr>
          <w:b/>
        </w:rPr>
        <w:tab/>
      </w:r>
      <w:r>
        <w:t>OLIVE OIL JONES; WIMPY WAMBURGER</w:t>
      </w:r>
    </w:p>
    <w:p w:rsidR="00002897" w:rsidRPr="008E0E5F" w:rsidRDefault="00002897" w:rsidP="00002897"/>
    <w:p w:rsidR="00002897" w:rsidRDefault="00002897" w:rsidP="00002897">
      <w:r>
        <w:t>DISCUSSION OF NEED</w:t>
      </w:r>
    </w:p>
    <w:p w:rsidR="009C4BA6" w:rsidRDefault="009C4BA6" w:rsidP="009C4BA6">
      <w:r>
        <w:t>As your</w:t>
      </w:r>
      <w:r w:rsidR="002F61B2">
        <w:t xml:space="preserve"> </w:t>
      </w:r>
      <w:r w:rsidR="00002897">
        <w:t>online yacht brokerage</w:t>
      </w:r>
      <w:r>
        <w:t xml:space="preserve">, Hot Yachts, has been </w:t>
      </w:r>
      <w:r w:rsidR="00002897">
        <w:t xml:space="preserve">recognized </w:t>
      </w:r>
      <w:r>
        <w:t>for being one of the leading online brokerages in the world, this success has been built upon the realization that when it comes to building your online brand, image is everything. Knowing that time and budget are key factors to the success and overall branding image for Hot Yachts, your innovative plan to turn agents into photographers for your website was progressive. To go one step higher, you have also decided to utilize the agents as videographers for your online vid</w:t>
      </w:r>
      <w:r w:rsidR="00453202">
        <w:t xml:space="preserve">eo programming, Hot Yachts TV. </w:t>
      </w:r>
    </w:p>
    <w:p w:rsidR="009C4BA6" w:rsidRDefault="009C4BA6" w:rsidP="009C4BA6"/>
    <w:p w:rsidR="009C4BA6" w:rsidRDefault="009C4BA6" w:rsidP="009C4BA6">
      <w:r>
        <w:t>Knowing that time and budget are key fact</w:t>
      </w:r>
      <w:r w:rsidR="00453202">
        <w:t>ors to the success of your well-</w:t>
      </w:r>
      <w:r>
        <w:t>laid plans, your programming, and the overall branding image for Hot Yachts, you found it necessary to disrupt the status quo of hiring professional photographers at a high cost.</w:t>
      </w:r>
      <w:r w:rsidR="00453202">
        <w:t xml:space="preserve"> </w:t>
      </w:r>
      <w:r>
        <w:t>Depending on a photographer to be on site when optimal weather conditions prevailed was a</w:t>
      </w:r>
      <w:r w:rsidR="00453202">
        <w:t>s well a</w:t>
      </w:r>
      <w:r>
        <w:t xml:space="preserve"> hit or missed opportunity. With the agents frequently on site they could take advantage of these weather windows. </w:t>
      </w:r>
    </w:p>
    <w:p w:rsidR="00453202" w:rsidRDefault="00453202" w:rsidP="009C4BA6"/>
    <w:p w:rsidR="00FA1412" w:rsidRDefault="009C4BA6" w:rsidP="00002897">
      <w:r>
        <w:t>In searching for the best solution, you have decided to train your agents to be instrumental in this plan, turning them into able photograph</w:t>
      </w:r>
      <w:r w:rsidR="00453202">
        <w:t>ers and video documentarians. To</w:t>
      </w:r>
      <w:r>
        <w:t xml:space="preserve"> achieve this goal, you have gone through several training programs before seeing the value in Nik Canon’s Digital Photography Fundamentals online training. They promise to engage the learner through multiple paths of learning designed to teach the basic fundamentals of camera operation, composition, and lighting. </w:t>
      </w:r>
    </w:p>
    <w:p w:rsidR="00FA1412" w:rsidRDefault="00FA1412" w:rsidP="00002897"/>
    <w:p w:rsidR="00FA1412" w:rsidRDefault="00453202" w:rsidP="00002897">
      <w:r>
        <w:t>TRAIN</w:t>
      </w:r>
      <w:r w:rsidR="00FA1412">
        <w:t>IN</w:t>
      </w:r>
      <w:r>
        <w:t>G</w:t>
      </w:r>
      <w:r w:rsidR="00FA1412">
        <w:t xml:space="preserve"> PLAN</w:t>
      </w:r>
    </w:p>
    <w:p w:rsidR="00453202" w:rsidRDefault="002F61B2" w:rsidP="00002897">
      <w:r>
        <w:t xml:space="preserve">Utilizing adult learning principles (andragogy), it is assumed that the agents are eager to learn how to use the new </w:t>
      </w:r>
      <w:r w:rsidR="00453202">
        <w:t xml:space="preserve">Digital Single Lens Reflex (DSLR) cameras </w:t>
      </w:r>
      <w:r>
        <w:t>provided to them.</w:t>
      </w:r>
      <w:r w:rsidR="00453202" w:rsidRPr="00453202">
        <w:t xml:space="preserve"> </w:t>
      </w:r>
      <w:r w:rsidR="00453202">
        <w:t xml:space="preserve">To date, the agents would typically throw the camera on Auto, and </w:t>
      </w:r>
      <w:r w:rsidR="0022629F">
        <w:t>photography the yacht simply sitting at the dock</w:t>
      </w:r>
      <w:r w:rsidR="00453202">
        <w:t xml:space="preserve">. While the results were greatly improved, they still did not level with HY lofty goals of becoming the premiere online yacht brokerage, competing with Brutus </w:t>
      </w:r>
      <w:r w:rsidR="0022629F">
        <w:t xml:space="preserve">Yachts </w:t>
      </w:r>
      <w:r w:rsidR="00453202">
        <w:t>International</w:t>
      </w:r>
      <w:r w:rsidR="0022629F">
        <w:t>.</w:t>
      </w:r>
    </w:p>
    <w:p w:rsidR="0022629F" w:rsidRDefault="0022629F" w:rsidP="00002897"/>
    <w:p w:rsidR="002F61B2" w:rsidRDefault="002F61B2" w:rsidP="00002897">
      <w:r>
        <w:t>As previous programs were too difficult or did not offer enough mentoring support, Nik Canon has prom</w:t>
      </w:r>
      <w:r w:rsidR="00FA1412">
        <w:t>ised to keep agents enthused</w:t>
      </w:r>
      <w:r w:rsidR="00453202">
        <w:t xml:space="preserve">, </w:t>
      </w:r>
      <w:r>
        <w:t xml:space="preserve">informed, </w:t>
      </w:r>
      <w:r w:rsidR="00453202">
        <w:t xml:space="preserve">and </w:t>
      </w:r>
      <w:r w:rsidR="0022629F">
        <w:t>glued to</w:t>
      </w:r>
      <w:r>
        <w:t xml:space="preserve"> the program t</w:t>
      </w:r>
      <w:r w:rsidR="0022629F">
        <w:t>o</w:t>
      </w:r>
      <w:r>
        <w:t xml:space="preserve"> fruition. </w:t>
      </w:r>
      <w:r w:rsidR="0022629F">
        <w:t xml:space="preserve">With an 8 module-based program focusing on the most important facets of photography, the program will build weekly upon the knowledge base until they have reached advanced operational and compositional comfort in the use of their cameras. </w:t>
      </w:r>
    </w:p>
    <w:p w:rsidR="00FA1412" w:rsidRDefault="00FA1412" w:rsidP="00002897"/>
    <w:p w:rsidR="00FA1412" w:rsidRDefault="00FA1412" w:rsidP="00FA1412"/>
    <w:p w:rsidR="00120451" w:rsidRDefault="00120451" w:rsidP="00002897"/>
    <w:p w:rsidR="00002897" w:rsidRDefault="00002897" w:rsidP="00002897">
      <w:r>
        <w:t>OBJECTIVE FOR EVALUATION</w:t>
      </w:r>
    </w:p>
    <w:p w:rsidR="00453202" w:rsidRDefault="00002897" w:rsidP="00453202">
      <w:r>
        <w:t xml:space="preserve">After reviewing </w:t>
      </w:r>
      <w:r w:rsidR="0022629F">
        <w:t>previous meeting and planning notes</w:t>
      </w:r>
      <w:r>
        <w:t xml:space="preserve">, the following objective was created for the seminar: </w:t>
      </w:r>
      <w:r w:rsidR="00453202">
        <w:t>“Increase the image capture skills of the agents to meet the standards of published yachting photography</w:t>
      </w:r>
      <w:r>
        <w:t>.</w:t>
      </w:r>
      <w:r w:rsidR="00453202">
        <w:t xml:space="preserve"> The images obtained should not only exhibit excellence, but </w:t>
      </w:r>
      <w:r w:rsidR="0022629F">
        <w:t xml:space="preserve">convey </w:t>
      </w:r>
      <w:r w:rsidR="00453202">
        <w:t>the yachting lifestyle.”</w:t>
      </w:r>
    </w:p>
    <w:p w:rsidR="00453202" w:rsidRDefault="00453202" w:rsidP="00453202"/>
    <w:p w:rsidR="00002897" w:rsidRDefault="00002897" w:rsidP="00002897">
      <w:r>
        <w:t>SUMMARY OF EVALUATION PLAN</w:t>
      </w:r>
    </w:p>
    <w:p w:rsidR="0022629F" w:rsidRDefault="0022629F" w:rsidP="00002897">
      <w:r>
        <w:t>Weston &amp; Associates will utilize the foundations of Kirkpatrick</w:t>
      </w:r>
      <w:r w:rsidR="00120451">
        <w:t>/Philip</w:t>
      </w:r>
      <w:r>
        <w:t>’s evaluation framework derived and tailored to asynchronous</w:t>
      </w:r>
      <w:r w:rsidR="00120451">
        <w:t xml:space="preserve"> (online)</w:t>
      </w:r>
      <w:r>
        <w:t xml:space="preserve"> learning. Using five levels of evaluation</w:t>
      </w:r>
      <w:r w:rsidR="00120451">
        <w:t>,</w:t>
      </w:r>
      <w:r>
        <w:t xml:space="preserve"> which we will describe in detail, the evaluation will address the following:</w:t>
      </w:r>
    </w:p>
    <w:p w:rsidR="00120451" w:rsidRDefault="00120451" w:rsidP="00120451">
      <w:pPr>
        <w:pStyle w:val="ListParagraph"/>
        <w:numPr>
          <w:ilvl w:val="0"/>
          <w:numId w:val="24"/>
        </w:numPr>
      </w:pPr>
      <w:r>
        <w:t>Level 1:  Agent/learner satisfaction</w:t>
      </w:r>
    </w:p>
    <w:p w:rsidR="00120451" w:rsidRDefault="00120451" w:rsidP="00120451">
      <w:pPr>
        <w:pStyle w:val="ListParagraph"/>
        <w:numPr>
          <w:ilvl w:val="0"/>
          <w:numId w:val="24"/>
        </w:numPr>
      </w:pPr>
      <w:r>
        <w:t>Level 2:  Training absorption (Did the learning stick?)</w:t>
      </w:r>
    </w:p>
    <w:p w:rsidR="00120451" w:rsidRDefault="00120451" w:rsidP="00120451">
      <w:pPr>
        <w:pStyle w:val="ListParagraph"/>
        <w:numPr>
          <w:ilvl w:val="0"/>
          <w:numId w:val="24"/>
        </w:numPr>
      </w:pPr>
      <w:r>
        <w:t>Level 3:  Application of training</w:t>
      </w:r>
    </w:p>
    <w:p w:rsidR="00120451" w:rsidRDefault="00120451" w:rsidP="00120451">
      <w:pPr>
        <w:pStyle w:val="ListParagraph"/>
        <w:numPr>
          <w:ilvl w:val="0"/>
          <w:numId w:val="24"/>
        </w:numPr>
      </w:pPr>
      <w:r>
        <w:t>Level 4:  Training impact (Are the agents still with us?)</w:t>
      </w:r>
    </w:p>
    <w:p w:rsidR="00120451" w:rsidRDefault="00120451" w:rsidP="00120451">
      <w:pPr>
        <w:pStyle w:val="ListParagraph"/>
        <w:numPr>
          <w:ilvl w:val="0"/>
          <w:numId w:val="24"/>
        </w:numPr>
      </w:pPr>
      <w:r>
        <w:t xml:space="preserve">Level 5:  ROI </w:t>
      </w:r>
    </w:p>
    <w:p w:rsidR="00002897" w:rsidRDefault="00002897" w:rsidP="00002897"/>
    <w:p w:rsidR="00002897" w:rsidRDefault="00002897" w:rsidP="00002897">
      <w:r>
        <w:t>KEY FINDINGS</w:t>
      </w:r>
    </w:p>
    <w:p w:rsidR="00120451" w:rsidRDefault="00002897" w:rsidP="00120451">
      <w:r>
        <w:t xml:space="preserve">The </w:t>
      </w:r>
      <w:r w:rsidR="00120451">
        <w:t>delivery of training</w:t>
      </w:r>
      <w:r>
        <w:t xml:space="preserve"> is currently scheduled </w:t>
      </w:r>
      <w:r w:rsidR="00120451">
        <w:t>during the winter months when agents are least busy</w:t>
      </w:r>
      <w:r>
        <w:t xml:space="preserve">.  </w:t>
      </w:r>
      <w:r w:rsidR="00120451">
        <w:t>As Level 3 and 4 evaluations will need a period of time for results to evolve, there will be a three month lag period before these can take place. Therefore we will present our findings in two scheduled meetings, as outlined in the Gantt Chart appendix.</w:t>
      </w:r>
      <w:r>
        <w:t xml:space="preserve"> </w:t>
      </w:r>
      <w:r w:rsidR="00120451">
        <w:t>This will make it easier to base your decisions on whether to invest more into tailoring the program towards yachting photography, delivering the program to another group of agents, or eliminating/finding another avenue for training.</w:t>
      </w:r>
    </w:p>
    <w:p w:rsidR="00120451" w:rsidRDefault="00120451" w:rsidP="00120451"/>
    <w:p w:rsidR="00002897" w:rsidRDefault="00002897" w:rsidP="00120451">
      <w:r>
        <w:t>RECOMMENDATIONS</w:t>
      </w:r>
    </w:p>
    <w:p w:rsidR="00002897" w:rsidRDefault="00002897" w:rsidP="00002897">
      <w:r>
        <w:t>Some possible recommendations may include the following:</w:t>
      </w:r>
    </w:p>
    <w:p w:rsidR="00002897" w:rsidRDefault="00002897" w:rsidP="00002897">
      <w:pPr>
        <w:pStyle w:val="ListParagraph"/>
        <w:numPr>
          <w:ilvl w:val="0"/>
          <w:numId w:val="23"/>
        </w:numPr>
        <w:spacing w:after="200" w:line="276" w:lineRule="auto"/>
      </w:pPr>
      <w:r>
        <w:t>Lengthening or shortening the modules to improve the overall learning results</w:t>
      </w:r>
      <w:r w:rsidR="00120451">
        <w:t xml:space="preserve"> depending on discovered prior knowledge/levels of photographic expertise</w:t>
      </w:r>
      <w:r>
        <w:t>.</w:t>
      </w:r>
    </w:p>
    <w:p w:rsidR="00002897" w:rsidRDefault="00CD2BC6" w:rsidP="00002897">
      <w:pPr>
        <w:pStyle w:val="ListParagraph"/>
        <w:numPr>
          <w:ilvl w:val="0"/>
          <w:numId w:val="23"/>
        </w:numPr>
        <w:spacing w:after="200" w:line="276" w:lineRule="auto"/>
      </w:pPr>
      <w:r>
        <w:t>Tailoring the program specifically towards yachting photography</w:t>
      </w:r>
      <w:r w:rsidR="00002897">
        <w:t>.</w:t>
      </w:r>
    </w:p>
    <w:p w:rsidR="00002897" w:rsidRDefault="00CD2BC6" w:rsidP="00002897">
      <w:pPr>
        <w:pStyle w:val="ListParagraph"/>
        <w:numPr>
          <w:ilvl w:val="0"/>
          <w:numId w:val="23"/>
        </w:numPr>
        <w:spacing w:after="200" w:line="276" w:lineRule="auto"/>
      </w:pPr>
      <w:r>
        <w:t>Including regionally based live on the water photography seminars with and expert for hands on training.</w:t>
      </w:r>
    </w:p>
    <w:p w:rsidR="00FA1412" w:rsidRDefault="00FA1412" w:rsidP="00FA1412">
      <w:r>
        <w:t xml:space="preserve">Thank you for allowing Weston &amp; Associates the opportunity to create and develop this important evaluation plan. We promise to ensure that this program has lived up to its promises, and delivers the return on investment desired. This includes retaining agents, elevating their photography skills to an acceptable level for publication, and saving money/time by not having to rely on professional photographers. </w:t>
      </w:r>
    </w:p>
    <w:p w:rsidR="00002897" w:rsidRPr="00923336" w:rsidRDefault="00002897" w:rsidP="00002897"/>
    <w:p w:rsidR="00CD2BC6" w:rsidRDefault="00CD2BC6" w:rsidP="000B4DEA">
      <w:pPr>
        <w:jc w:val="center"/>
        <w:rPr>
          <w:b/>
        </w:rPr>
      </w:pPr>
    </w:p>
    <w:p w:rsidR="00CD2BC6" w:rsidRDefault="00CD2BC6" w:rsidP="000B4DEA">
      <w:pPr>
        <w:jc w:val="center"/>
        <w:rPr>
          <w:b/>
        </w:rPr>
      </w:pPr>
    </w:p>
    <w:p w:rsidR="00CD2BC6" w:rsidRDefault="00CD2BC6" w:rsidP="000B4DEA">
      <w:pPr>
        <w:jc w:val="center"/>
        <w:rPr>
          <w:b/>
        </w:rPr>
      </w:pPr>
    </w:p>
    <w:p w:rsidR="00CD2BC6" w:rsidRDefault="00CD2BC6" w:rsidP="000B4DEA">
      <w:pPr>
        <w:jc w:val="center"/>
        <w:rPr>
          <w:b/>
        </w:rPr>
      </w:pPr>
    </w:p>
    <w:p w:rsidR="00CD2BC6" w:rsidRDefault="00CD2BC6" w:rsidP="000B4DEA">
      <w:pPr>
        <w:jc w:val="center"/>
        <w:rPr>
          <w:b/>
        </w:rPr>
      </w:pPr>
    </w:p>
    <w:p w:rsidR="00002897" w:rsidRDefault="00002897" w:rsidP="000B4DEA">
      <w:pPr>
        <w:jc w:val="center"/>
        <w:rPr>
          <w:b/>
        </w:rPr>
      </w:pPr>
    </w:p>
    <w:p w:rsidR="00002897" w:rsidRDefault="00002897" w:rsidP="000B4DEA">
      <w:pPr>
        <w:jc w:val="center"/>
        <w:rPr>
          <w:b/>
        </w:rPr>
      </w:pPr>
    </w:p>
    <w:p w:rsidR="000B4DEA" w:rsidRDefault="00D84D8A" w:rsidP="000B4DEA">
      <w:pPr>
        <w:jc w:val="center"/>
        <w:rPr>
          <w:b/>
          <w:i/>
        </w:rPr>
      </w:pPr>
      <w:r>
        <w:rPr>
          <w:b/>
        </w:rPr>
        <w:t>Instructional Product Overview</w:t>
      </w:r>
      <w:r w:rsidR="00B01F5F" w:rsidRPr="00B01F5F">
        <w:rPr>
          <w:b/>
        </w:rPr>
        <w:t>:</w:t>
      </w:r>
      <w:r>
        <w:rPr>
          <w:b/>
        </w:rPr>
        <w:t xml:space="preserve"> </w:t>
      </w:r>
      <w:r w:rsidR="00CA0C73">
        <w:rPr>
          <w:b/>
          <w:i/>
        </w:rPr>
        <w:t xml:space="preserve">Digital </w:t>
      </w:r>
      <w:r w:rsidR="001C7898">
        <w:rPr>
          <w:b/>
          <w:i/>
        </w:rPr>
        <w:t xml:space="preserve">Yacht </w:t>
      </w:r>
      <w:r w:rsidR="00D04E52">
        <w:rPr>
          <w:b/>
          <w:i/>
        </w:rPr>
        <w:t>Broker</w:t>
      </w:r>
      <w:r w:rsidR="00CA0C73">
        <w:rPr>
          <w:b/>
          <w:i/>
        </w:rPr>
        <w:t xml:space="preserve"> Photography Training</w:t>
      </w:r>
    </w:p>
    <w:p w:rsidR="008770DA" w:rsidRPr="000B4DEA" w:rsidRDefault="008770DA" w:rsidP="000B4DEA">
      <w:pPr>
        <w:jc w:val="center"/>
        <w:rPr>
          <w:b/>
          <w:i/>
        </w:rPr>
      </w:pPr>
    </w:p>
    <w:p w:rsidR="00A866CE" w:rsidRDefault="00A866CE" w:rsidP="008770DA"/>
    <w:p w:rsidR="00A866CE" w:rsidRDefault="00A866CE" w:rsidP="008770DA">
      <w:r>
        <w:t xml:space="preserve">Nik Canon breaks his Digital Photography Fundamentals training into </w:t>
      </w:r>
      <w:hyperlink r:id="rId8" w:history="1">
        <w:r w:rsidRPr="00B03B57">
          <w:rPr>
            <w:rStyle w:val="Hyperlink"/>
          </w:rPr>
          <w:t>eight modules</w:t>
        </w:r>
      </w:hyperlink>
      <w:r>
        <w:t xml:space="preserve">, each representing a basic yet critical function of camera operation. Through mastering these modules, the learner is expected to be able to create well-composed, properly exposed, luxury yacht in motion imagery. Each module is comprised of watching videos, reading linked articles, and taking knowledge checks before sending the learner out on a weekly assignment to apply the new skill. The resulting week’s photographs are uploaded to an online portfolio for instructor critiquing and discussion amongst participants. </w:t>
      </w:r>
    </w:p>
    <w:p w:rsidR="00CA0C73" w:rsidRDefault="00CA0C73" w:rsidP="008770DA"/>
    <w:p w:rsidR="00A866CE" w:rsidRPr="00BB468E" w:rsidRDefault="00A866CE" w:rsidP="00A866CE">
      <w:r>
        <w:t>Nik</w:t>
      </w:r>
      <w:r>
        <w:rPr>
          <w:i/>
        </w:rPr>
        <w:t xml:space="preserve"> </w:t>
      </w:r>
      <w:r>
        <w:t xml:space="preserve">has offered to tailor the instruction specifically to yachting photography for a fee, however Hot Yachts would like to first review the results of the evaluation from the standard training package, delivered on the Canvas Learning Management System. </w:t>
      </w:r>
      <w:r w:rsidR="0035050E">
        <w:t xml:space="preserve">The course would have to not only </w:t>
      </w:r>
      <w:r w:rsidR="007C77A7">
        <w:t xml:space="preserve">be </w:t>
      </w:r>
      <w:r w:rsidR="0035050E">
        <w:t xml:space="preserve">engaging, but also manifest the necessary skills and knowledge. </w:t>
      </w:r>
      <w:r>
        <w:t>Perhaps two courses might need designing.</w:t>
      </w:r>
      <w:r w:rsidR="0035050E">
        <w:t xml:space="preserve"> The evaluation will determine if there is a need to not only customize the training to yachting photography, but to the expertise level of the learner. Will the training bring enthusiasm to the agents and drive them towards competency?</w:t>
      </w:r>
    </w:p>
    <w:p w:rsidR="00A866CE" w:rsidRDefault="00A866CE" w:rsidP="00A866CE"/>
    <w:p w:rsidR="008001AA" w:rsidRDefault="008001AA" w:rsidP="008770DA"/>
    <w:p w:rsidR="001524DC" w:rsidRDefault="001524DC" w:rsidP="001524DC"/>
    <w:p w:rsidR="001524DC" w:rsidRDefault="001524DC" w:rsidP="001524DC">
      <w:r>
        <w:t xml:space="preserve">Table 1 provides an overview of the instructional content provided within the </w:t>
      </w:r>
      <w:r w:rsidR="004F2374">
        <w:rPr>
          <w:i/>
        </w:rPr>
        <w:t xml:space="preserve">Digital Photography Fundamentals </w:t>
      </w:r>
      <w:r>
        <w:t>learning module</w:t>
      </w:r>
      <w:r w:rsidR="004F2374">
        <w:t>.</w:t>
      </w:r>
    </w:p>
    <w:tbl>
      <w:tblPr>
        <w:tblStyle w:val="TableGrid"/>
        <w:tblW w:w="10458" w:type="dxa"/>
        <w:tblLook w:val="04A0"/>
      </w:tblPr>
      <w:tblGrid>
        <w:gridCol w:w="10458"/>
      </w:tblGrid>
      <w:tr w:rsidR="00C6073D">
        <w:trPr>
          <w:trHeight w:val="276"/>
        </w:trPr>
        <w:tc>
          <w:tcPr>
            <w:tcW w:w="10458" w:type="dxa"/>
            <w:tcBorders>
              <w:top w:val="thinThickThinSmallGap" w:sz="24" w:space="0" w:color="auto"/>
              <w:left w:val="single" w:sz="4" w:space="0" w:color="auto"/>
              <w:bottom w:val="single" w:sz="4" w:space="0" w:color="auto"/>
              <w:right w:val="single" w:sz="4" w:space="0" w:color="auto"/>
            </w:tcBorders>
            <w:shd w:val="clear" w:color="auto" w:fill="1F497D" w:themeFill="text2"/>
            <w:vAlign w:val="center"/>
          </w:tcPr>
          <w:p w:rsidR="00C6073D" w:rsidRPr="004B7C1D" w:rsidRDefault="001C7898" w:rsidP="001524DC">
            <w:pPr>
              <w:rPr>
                <w:b/>
                <w:color w:val="FFFFFF" w:themeColor="background1"/>
                <w:sz w:val="22"/>
              </w:rPr>
            </w:pPr>
            <w:r>
              <w:rPr>
                <w:b/>
                <w:color w:val="FFFFFF" w:themeColor="background1"/>
                <w:sz w:val="22"/>
              </w:rPr>
              <w:t>Modules 1-8</w:t>
            </w:r>
          </w:p>
        </w:tc>
      </w:tr>
      <w:tr w:rsidR="00C6073D">
        <w:trPr>
          <w:trHeight w:val="674"/>
        </w:trPr>
        <w:tc>
          <w:tcPr>
            <w:tcW w:w="10458" w:type="dxa"/>
            <w:tcBorders>
              <w:top w:val="single" w:sz="4" w:space="0" w:color="auto"/>
            </w:tcBorders>
            <w:vAlign w:val="center"/>
          </w:tcPr>
          <w:tbl>
            <w:tblPr>
              <w:tblW w:w="0" w:type="auto"/>
              <w:tblBorders>
                <w:top w:val="nil"/>
                <w:left w:val="nil"/>
                <w:right w:val="nil"/>
              </w:tblBorders>
              <w:tblLook w:val="0000"/>
            </w:tblPr>
            <w:tblGrid>
              <w:gridCol w:w="5034"/>
              <w:gridCol w:w="5208"/>
            </w:tblGrid>
            <w:tr w:rsidR="00C6073D" w:rsidRPr="00C6073D">
              <w:tc>
                <w:tcPr>
                  <w:tcW w:w="11740" w:type="dxa"/>
                  <w:tcBorders>
                    <w:bottom w:val="single" w:sz="8" w:space="0" w:color="CDCDCD"/>
                  </w:tcBorders>
                  <w:tcMar>
                    <w:top w:w="140" w:type="nil"/>
                    <w:left w:w="140" w:type="nil"/>
                    <w:bottom w:w="140" w:type="nil"/>
                    <w:right w:w="140" w:type="nil"/>
                  </w:tcMar>
                  <w:vAlign w:val="center"/>
                </w:tcPr>
                <w:p w:rsidR="00C6073D" w:rsidRPr="00C6073D" w:rsidRDefault="00DA23AF" w:rsidP="00C6073D">
                  <w:pPr>
                    <w:widowControl w:val="0"/>
                    <w:autoSpaceDE w:val="0"/>
                    <w:autoSpaceDN w:val="0"/>
                    <w:adjustRightInd w:val="0"/>
                    <w:rPr>
                      <w:rFonts w:ascii="Helvetica Neue Light" w:hAnsi="Helvetica Neue Light" w:cs="Helvetica Neue Light"/>
                      <w:color w:val="262626"/>
                      <w:sz w:val="28"/>
                      <w:szCs w:val="28"/>
                    </w:rPr>
                  </w:pPr>
                  <w:hyperlink r:id="rId9" w:history="1">
                    <w:r w:rsidR="00C6073D" w:rsidRPr="00C6073D">
                      <w:rPr>
                        <w:rFonts w:ascii="Helvetica Neue Light" w:hAnsi="Helvetica Neue Light" w:cs="Helvetica Neue Light"/>
                        <w:color w:val="0D6CAF"/>
                        <w:sz w:val="28"/>
                        <w:szCs w:val="28"/>
                      </w:rPr>
                      <w:t>Lesson 1: Course Introduction to Camera Modes</w:t>
                    </w:r>
                  </w:hyperlink>
                </w:p>
              </w:tc>
              <w:tc>
                <w:tcPr>
                  <w:tcW w:w="300" w:type="dxa"/>
                  <w:tcBorders>
                    <w:bottom w:val="single" w:sz="8" w:space="0" w:color="CDCDCD"/>
                  </w:tcBorders>
                  <w:tcMar>
                    <w:top w:w="140" w:type="nil"/>
                    <w:left w:w="140" w:type="nil"/>
                    <w:bottom w:w="140" w:type="nil"/>
                    <w:right w:w="140" w:type="nil"/>
                  </w:tcMar>
                  <w:vAlign w:val="center"/>
                </w:tcPr>
                <w:p w:rsidR="00C6073D" w:rsidRPr="00C6073D" w:rsidRDefault="00265F8C" w:rsidP="00C6073D">
                  <w:pPr>
                    <w:widowControl w:val="0"/>
                    <w:autoSpaceDE w:val="0"/>
                    <w:autoSpaceDN w:val="0"/>
                    <w:adjustRightInd w:val="0"/>
                    <w:rPr>
                      <w:rFonts w:ascii="Helvetica Neue Light" w:hAnsi="Helvetica Neue Light" w:cs="Helvetica Neue Light"/>
                      <w:color w:val="262626"/>
                      <w:sz w:val="28"/>
                      <w:szCs w:val="28"/>
                    </w:rPr>
                  </w:pPr>
                  <w:r>
                    <w:rPr>
                      <w:rFonts w:ascii="Helvetica Neue Light" w:hAnsi="Helvetica Neue Light" w:cs="Helvetica Neue Light"/>
                      <w:color w:val="262626"/>
                      <w:sz w:val="28"/>
                      <w:szCs w:val="28"/>
                    </w:rPr>
                    <w:t>Introduction to the camera controls for mode operations.</w:t>
                  </w:r>
                </w:p>
              </w:tc>
            </w:tr>
            <w:tr w:rsidR="00C6073D" w:rsidRPr="00C6073D">
              <w:tblPrEx>
                <w:tblBorders>
                  <w:top w:val="none" w:sz="0" w:space="0" w:color="auto"/>
                </w:tblBorders>
              </w:tblPrEx>
              <w:tc>
                <w:tcPr>
                  <w:tcW w:w="11740" w:type="dxa"/>
                  <w:tcBorders>
                    <w:bottom w:val="single" w:sz="8" w:space="0" w:color="CDCDCD"/>
                  </w:tcBorders>
                  <w:tcMar>
                    <w:top w:w="140" w:type="nil"/>
                    <w:left w:w="140" w:type="nil"/>
                    <w:bottom w:w="140" w:type="nil"/>
                    <w:right w:w="140" w:type="nil"/>
                  </w:tcMar>
                  <w:vAlign w:val="center"/>
                </w:tcPr>
                <w:p w:rsidR="00C6073D" w:rsidRPr="00C6073D" w:rsidRDefault="00DA23AF" w:rsidP="00C6073D">
                  <w:pPr>
                    <w:widowControl w:val="0"/>
                    <w:autoSpaceDE w:val="0"/>
                    <w:autoSpaceDN w:val="0"/>
                    <w:adjustRightInd w:val="0"/>
                    <w:rPr>
                      <w:rFonts w:ascii="Helvetica Neue Light" w:hAnsi="Helvetica Neue Light" w:cs="Helvetica Neue Light"/>
                      <w:color w:val="262626"/>
                      <w:sz w:val="28"/>
                      <w:szCs w:val="28"/>
                    </w:rPr>
                  </w:pPr>
                  <w:hyperlink r:id="rId10" w:history="1">
                    <w:r w:rsidR="00C6073D" w:rsidRPr="00C6073D">
                      <w:rPr>
                        <w:rFonts w:ascii="Helvetica Neue Light" w:hAnsi="Helvetica Neue Light" w:cs="Helvetica Neue Light"/>
                        <w:color w:val="0D6CAF"/>
                        <w:sz w:val="28"/>
                        <w:szCs w:val="28"/>
                      </w:rPr>
                      <w:t>Lesson 2: Aperture and the X Factor</w:t>
                    </w:r>
                  </w:hyperlink>
                </w:p>
              </w:tc>
              <w:tc>
                <w:tcPr>
                  <w:tcW w:w="300" w:type="dxa"/>
                  <w:tcBorders>
                    <w:bottom w:val="single" w:sz="8" w:space="0" w:color="CDCDCD"/>
                  </w:tcBorders>
                  <w:tcMar>
                    <w:top w:w="140" w:type="nil"/>
                    <w:left w:w="140" w:type="nil"/>
                    <w:bottom w:w="140" w:type="nil"/>
                    <w:right w:w="140" w:type="nil"/>
                  </w:tcMar>
                  <w:vAlign w:val="center"/>
                </w:tcPr>
                <w:p w:rsidR="00C6073D" w:rsidRPr="00C6073D" w:rsidRDefault="00265F8C" w:rsidP="00C6073D">
                  <w:pPr>
                    <w:widowControl w:val="0"/>
                    <w:autoSpaceDE w:val="0"/>
                    <w:autoSpaceDN w:val="0"/>
                    <w:adjustRightInd w:val="0"/>
                    <w:rPr>
                      <w:rFonts w:ascii="Helvetica Neue Light" w:hAnsi="Helvetica Neue Light" w:cs="Helvetica Neue Light"/>
                      <w:color w:val="262626"/>
                      <w:sz w:val="28"/>
                      <w:szCs w:val="28"/>
                    </w:rPr>
                  </w:pPr>
                  <w:r>
                    <w:rPr>
                      <w:rFonts w:ascii="Helvetica Neue Light" w:hAnsi="Helvetica Neue Light" w:cs="Helvetica Neue Light"/>
                      <w:color w:val="262626"/>
                      <w:sz w:val="28"/>
                      <w:szCs w:val="28"/>
                    </w:rPr>
                    <w:t>Light values and exposure compensation.</w:t>
                  </w:r>
                </w:p>
              </w:tc>
            </w:tr>
            <w:tr w:rsidR="00C6073D" w:rsidRPr="00C6073D">
              <w:tblPrEx>
                <w:tblBorders>
                  <w:top w:val="none" w:sz="0" w:space="0" w:color="auto"/>
                </w:tblBorders>
              </w:tblPrEx>
              <w:tc>
                <w:tcPr>
                  <w:tcW w:w="11740" w:type="dxa"/>
                  <w:tcBorders>
                    <w:bottom w:val="single" w:sz="8" w:space="0" w:color="CDCDCD"/>
                  </w:tcBorders>
                  <w:tcMar>
                    <w:top w:w="140" w:type="nil"/>
                    <w:left w:w="140" w:type="nil"/>
                    <w:bottom w:w="140" w:type="nil"/>
                    <w:right w:w="140" w:type="nil"/>
                  </w:tcMar>
                  <w:vAlign w:val="center"/>
                </w:tcPr>
                <w:p w:rsidR="00C6073D" w:rsidRPr="00C6073D" w:rsidRDefault="00DA23AF" w:rsidP="00C6073D">
                  <w:pPr>
                    <w:widowControl w:val="0"/>
                    <w:autoSpaceDE w:val="0"/>
                    <w:autoSpaceDN w:val="0"/>
                    <w:adjustRightInd w:val="0"/>
                    <w:rPr>
                      <w:rFonts w:ascii="Helvetica Neue Light" w:hAnsi="Helvetica Neue Light" w:cs="Helvetica Neue Light"/>
                      <w:color w:val="262626"/>
                      <w:sz w:val="28"/>
                      <w:szCs w:val="28"/>
                    </w:rPr>
                  </w:pPr>
                  <w:hyperlink r:id="rId11" w:history="1">
                    <w:r w:rsidR="00C6073D" w:rsidRPr="00C6073D">
                      <w:rPr>
                        <w:rFonts w:ascii="Helvetica Neue Light" w:hAnsi="Helvetica Neue Light" w:cs="Helvetica Neue Light"/>
                        <w:color w:val="0D6CAF"/>
                        <w:sz w:val="28"/>
                        <w:szCs w:val="28"/>
                      </w:rPr>
                      <w:t>Lesson 3: Capturing Motion (Shutter Speeds)</w:t>
                    </w:r>
                  </w:hyperlink>
                </w:p>
              </w:tc>
              <w:tc>
                <w:tcPr>
                  <w:tcW w:w="300" w:type="dxa"/>
                  <w:tcBorders>
                    <w:bottom w:val="single" w:sz="8" w:space="0" w:color="CDCDCD"/>
                  </w:tcBorders>
                  <w:tcMar>
                    <w:top w:w="140" w:type="nil"/>
                    <w:left w:w="140" w:type="nil"/>
                    <w:bottom w:w="140" w:type="nil"/>
                    <w:right w:w="140" w:type="nil"/>
                  </w:tcMar>
                  <w:vAlign w:val="center"/>
                </w:tcPr>
                <w:p w:rsidR="00C6073D" w:rsidRPr="00C6073D" w:rsidRDefault="00265F8C" w:rsidP="00C6073D">
                  <w:pPr>
                    <w:widowControl w:val="0"/>
                    <w:autoSpaceDE w:val="0"/>
                    <w:autoSpaceDN w:val="0"/>
                    <w:adjustRightInd w:val="0"/>
                    <w:rPr>
                      <w:rFonts w:ascii="Helvetica Neue Light" w:hAnsi="Helvetica Neue Light" w:cs="Helvetica Neue Light"/>
                      <w:color w:val="262626"/>
                      <w:sz w:val="28"/>
                      <w:szCs w:val="28"/>
                    </w:rPr>
                  </w:pPr>
                  <w:r>
                    <w:rPr>
                      <w:rFonts w:ascii="Helvetica Neue Light" w:hAnsi="Helvetica Neue Light" w:cs="Helvetica Neue Light"/>
                      <w:color w:val="262626"/>
                      <w:sz w:val="28"/>
                      <w:szCs w:val="28"/>
                    </w:rPr>
                    <w:t>Giving motion and the appearance of speed through use of shutter.</w:t>
                  </w:r>
                </w:p>
              </w:tc>
            </w:tr>
            <w:tr w:rsidR="00C6073D" w:rsidRPr="00C6073D">
              <w:tblPrEx>
                <w:tblBorders>
                  <w:top w:val="none" w:sz="0" w:space="0" w:color="auto"/>
                </w:tblBorders>
              </w:tblPrEx>
              <w:tc>
                <w:tcPr>
                  <w:tcW w:w="11740" w:type="dxa"/>
                  <w:tcBorders>
                    <w:bottom w:val="single" w:sz="8" w:space="0" w:color="CDCDCD"/>
                  </w:tcBorders>
                  <w:tcMar>
                    <w:top w:w="140" w:type="nil"/>
                    <w:left w:w="140" w:type="nil"/>
                    <w:bottom w:w="140" w:type="nil"/>
                    <w:right w:w="140" w:type="nil"/>
                  </w:tcMar>
                  <w:vAlign w:val="center"/>
                </w:tcPr>
                <w:p w:rsidR="00C6073D" w:rsidRPr="00C6073D" w:rsidRDefault="00DA23AF" w:rsidP="00C6073D">
                  <w:pPr>
                    <w:widowControl w:val="0"/>
                    <w:autoSpaceDE w:val="0"/>
                    <w:autoSpaceDN w:val="0"/>
                    <w:adjustRightInd w:val="0"/>
                    <w:rPr>
                      <w:rFonts w:ascii="Helvetica Neue Light" w:hAnsi="Helvetica Neue Light" w:cs="Helvetica Neue Light"/>
                      <w:color w:val="262626"/>
                      <w:sz w:val="28"/>
                      <w:szCs w:val="28"/>
                    </w:rPr>
                  </w:pPr>
                  <w:hyperlink r:id="rId12" w:history="1">
                    <w:r w:rsidR="00C6073D" w:rsidRPr="00C6073D">
                      <w:rPr>
                        <w:rFonts w:ascii="Helvetica Neue Light" w:hAnsi="Helvetica Neue Light" w:cs="Helvetica Neue Light"/>
                        <w:color w:val="0D6CAF"/>
                        <w:sz w:val="28"/>
                        <w:szCs w:val="28"/>
                      </w:rPr>
                      <w:t>Lesson 4: Manual Mode, Isolating ISO</w:t>
                    </w:r>
                  </w:hyperlink>
                </w:p>
              </w:tc>
              <w:tc>
                <w:tcPr>
                  <w:tcW w:w="300" w:type="dxa"/>
                  <w:tcBorders>
                    <w:bottom w:val="single" w:sz="8" w:space="0" w:color="CDCDCD"/>
                  </w:tcBorders>
                  <w:tcMar>
                    <w:top w:w="140" w:type="nil"/>
                    <w:left w:w="140" w:type="nil"/>
                    <w:bottom w:w="140" w:type="nil"/>
                    <w:right w:w="140" w:type="nil"/>
                  </w:tcMar>
                  <w:vAlign w:val="center"/>
                </w:tcPr>
                <w:p w:rsidR="00C6073D" w:rsidRPr="00C6073D" w:rsidRDefault="00CF4DEA" w:rsidP="00C6073D">
                  <w:pPr>
                    <w:widowControl w:val="0"/>
                    <w:autoSpaceDE w:val="0"/>
                    <w:autoSpaceDN w:val="0"/>
                    <w:adjustRightInd w:val="0"/>
                    <w:rPr>
                      <w:rFonts w:ascii="Helvetica Neue Light" w:hAnsi="Helvetica Neue Light" w:cs="Helvetica Neue Light"/>
                      <w:color w:val="262626"/>
                      <w:sz w:val="28"/>
                      <w:szCs w:val="28"/>
                    </w:rPr>
                  </w:pPr>
                  <w:r>
                    <w:rPr>
                      <w:rFonts w:ascii="Helvetica Neue Light" w:hAnsi="Helvetica Neue Light" w:cs="Helvetica Neue Light"/>
                      <w:color w:val="262626"/>
                      <w:sz w:val="28"/>
                      <w:szCs w:val="28"/>
                    </w:rPr>
                    <w:t>Completing the exposure triangle with manual mode and ISO.</w:t>
                  </w:r>
                </w:p>
              </w:tc>
            </w:tr>
            <w:tr w:rsidR="00C6073D" w:rsidRPr="00C6073D">
              <w:tblPrEx>
                <w:tblBorders>
                  <w:top w:val="none" w:sz="0" w:space="0" w:color="auto"/>
                </w:tblBorders>
              </w:tblPrEx>
              <w:tc>
                <w:tcPr>
                  <w:tcW w:w="11740" w:type="dxa"/>
                  <w:tcBorders>
                    <w:bottom w:val="single" w:sz="8" w:space="0" w:color="CDCDCD"/>
                  </w:tcBorders>
                  <w:tcMar>
                    <w:top w:w="140" w:type="nil"/>
                    <w:left w:w="140" w:type="nil"/>
                    <w:bottom w:w="140" w:type="nil"/>
                    <w:right w:w="140" w:type="nil"/>
                  </w:tcMar>
                  <w:vAlign w:val="center"/>
                </w:tcPr>
                <w:p w:rsidR="00C6073D" w:rsidRPr="00C6073D" w:rsidRDefault="00DA23AF" w:rsidP="00C6073D">
                  <w:pPr>
                    <w:widowControl w:val="0"/>
                    <w:autoSpaceDE w:val="0"/>
                    <w:autoSpaceDN w:val="0"/>
                    <w:adjustRightInd w:val="0"/>
                    <w:rPr>
                      <w:rFonts w:ascii="Helvetica Neue Light" w:hAnsi="Helvetica Neue Light" w:cs="Helvetica Neue Light"/>
                      <w:color w:val="262626"/>
                      <w:sz w:val="28"/>
                      <w:szCs w:val="28"/>
                    </w:rPr>
                  </w:pPr>
                  <w:hyperlink r:id="rId13" w:history="1">
                    <w:r w:rsidR="00C6073D" w:rsidRPr="00C6073D">
                      <w:rPr>
                        <w:rFonts w:ascii="Helvetica Neue Light" w:hAnsi="Helvetica Neue Light" w:cs="Helvetica Neue Light"/>
                        <w:color w:val="0D6CAF"/>
                        <w:sz w:val="28"/>
                        <w:szCs w:val="28"/>
                      </w:rPr>
                      <w:t>Lesson 5: Lens Choice and Composition</w:t>
                    </w:r>
                  </w:hyperlink>
                </w:p>
              </w:tc>
              <w:tc>
                <w:tcPr>
                  <w:tcW w:w="300" w:type="dxa"/>
                  <w:tcBorders>
                    <w:bottom w:val="single" w:sz="8" w:space="0" w:color="CDCDCD"/>
                  </w:tcBorders>
                  <w:tcMar>
                    <w:top w:w="140" w:type="nil"/>
                    <w:left w:w="140" w:type="nil"/>
                    <w:bottom w:w="140" w:type="nil"/>
                    <w:right w:w="140" w:type="nil"/>
                  </w:tcMar>
                  <w:vAlign w:val="center"/>
                </w:tcPr>
                <w:p w:rsidR="00C6073D" w:rsidRPr="00C6073D" w:rsidRDefault="00CF4DEA" w:rsidP="00C6073D">
                  <w:pPr>
                    <w:widowControl w:val="0"/>
                    <w:autoSpaceDE w:val="0"/>
                    <w:autoSpaceDN w:val="0"/>
                    <w:adjustRightInd w:val="0"/>
                    <w:rPr>
                      <w:rFonts w:ascii="Helvetica Neue Light" w:hAnsi="Helvetica Neue Light" w:cs="Helvetica Neue Light"/>
                      <w:color w:val="262626"/>
                      <w:sz w:val="28"/>
                      <w:szCs w:val="28"/>
                    </w:rPr>
                  </w:pPr>
                  <w:r>
                    <w:rPr>
                      <w:rFonts w:ascii="Helvetica Neue Light" w:hAnsi="Helvetica Neue Light" w:cs="Helvetica Neue Light"/>
                      <w:color w:val="262626"/>
                      <w:sz w:val="28"/>
                      <w:szCs w:val="28"/>
                    </w:rPr>
                    <w:t>Choosing the right lens for impact.</w:t>
                  </w:r>
                </w:p>
              </w:tc>
            </w:tr>
            <w:tr w:rsidR="00C6073D" w:rsidRPr="00C6073D">
              <w:tblPrEx>
                <w:tblBorders>
                  <w:top w:val="none" w:sz="0" w:space="0" w:color="auto"/>
                </w:tblBorders>
              </w:tblPrEx>
              <w:tc>
                <w:tcPr>
                  <w:tcW w:w="11740" w:type="dxa"/>
                  <w:tcBorders>
                    <w:bottom w:val="single" w:sz="8" w:space="0" w:color="CDCDCD"/>
                  </w:tcBorders>
                  <w:tcMar>
                    <w:top w:w="140" w:type="nil"/>
                    <w:left w:w="140" w:type="nil"/>
                    <w:bottom w:w="140" w:type="nil"/>
                    <w:right w:w="140" w:type="nil"/>
                  </w:tcMar>
                  <w:vAlign w:val="center"/>
                </w:tcPr>
                <w:p w:rsidR="00C6073D" w:rsidRPr="00C6073D" w:rsidRDefault="00DA23AF" w:rsidP="00C6073D">
                  <w:pPr>
                    <w:widowControl w:val="0"/>
                    <w:autoSpaceDE w:val="0"/>
                    <w:autoSpaceDN w:val="0"/>
                    <w:adjustRightInd w:val="0"/>
                    <w:rPr>
                      <w:rFonts w:ascii="Helvetica Neue Light" w:hAnsi="Helvetica Neue Light" w:cs="Helvetica Neue Light"/>
                      <w:color w:val="262626"/>
                      <w:sz w:val="28"/>
                      <w:szCs w:val="28"/>
                    </w:rPr>
                  </w:pPr>
                  <w:hyperlink r:id="rId14" w:history="1">
                    <w:r w:rsidR="00C6073D" w:rsidRPr="00C6073D">
                      <w:rPr>
                        <w:rFonts w:ascii="Helvetica Neue Light" w:hAnsi="Helvetica Neue Light" w:cs="Helvetica Neue Light"/>
                        <w:color w:val="0D6CAF"/>
                        <w:sz w:val="28"/>
                        <w:szCs w:val="28"/>
                      </w:rPr>
                      <w:t>Lesson 6: Working with Natural Light</w:t>
                    </w:r>
                    <w:r w:rsidR="00CF4DEA">
                      <w:rPr>
                        <w:rFonts w:ascii="Helvetica Neue Light" w:hAnsi="Helvetica Neue Light" w:cs="Helvetica Neue Light"/>
                        <w:color w:val="0D6CAF"/>
                        <w:sz w:val="28"/>
                        <w:szCs w:val="28"/>
                      </w:rPr>
                      <w:t>, Flash</w:t>
                    </w:r>
                    <w:r w:rsidR="00C6073D" w:rsidRPr="00C6073D">
                      <w:rPr>
                        <w:rFonts w:ascii="Helvetica Neue Light" w:hAnsi="Helvetica Neue Light" w:cs="Helvetica Neue Light"/>
                        <w:color w:val="0D6CAF"/>
                        <w:sz w:val="28"/>
                        <w:szCs w:val="28"/>
                      </w:rPr>
                      <w:t xml:space="preserve"> and White Balance</w:t>
                    </w:r>
                  </w:hyperlink>
                </w:p>
              </w:tc>
              <w:tc>
                <w:tcPr>
                  <w:tcW w:w="300" w:type="dxa"/>
                  <w:tcBorders>
                    <w:bottom w:val="single" w:sz="8" w:space="0" w:color="CDCDCD"/>
                  </w:tcBorders>
                  <w:tcMar>
                    <w:top w:w="140" w:type="nil"/>
                    <w:left w:w="140" w:type="nil"/>
                    <w:bottom w:w="140" w:type="nil"/>
                    <w:right w:w="140" w:type="nil"/>
                  </w:tcMar>
                  <w:vAlign w:val="center"/>
                </w:tcPr>
                <w:p w:rsidR="00C6073D" w:rsidRPr="00C6073D" w:rsidRDefault="00CF4DEA" w:rsidP="00C6073D">
                  <w:pPr>
                    <w:widowControl w:val="0"/>
                    <w:autoSpaceDE w:val="0"/>
                    <w:autoSpaceDN w:val="0"/>
                    <w:adjustRightInd w:val="0"/>
                    <w:rPr>
                      <w:rFonts w:ascii="Helvetica Neue Light" w:hAnsi="Helvetica Neue Light" w:cs="Helvetica Neue Light"/>
                      <w:color w:val="262626"/>
                      <w:sz w:val="28"/>
                      <w:szCs w:val="28"/>
                    </w:rPr>
                  </w:pPr>
                  <w:r>
                    <w:rPr>
                      <w:rFonts w:ascii="Helvetica Neue Light" w:hAnsi="Helvetica Neue Light" w:cs="Helvetica Neue Light"/>
                      <w:color w:val="262626"/>
                      <w:sz w:val="28"/>
                      <w:szCs w:val="28"/>
                    </w:rPr>
                    <w:t>Using the available light, fill flash, lighting and correcting color inside the camera.</w:t>
                  </w:r>
                </w:p>
              </w:tc>
            </w:tr>
            <w:tr w:rsidR="00C6073D" w:rsidRPr="00C6073D">
              <w:tblPrEx>
                <w:tblBorders>
                  <w:top w:val="none" w:sz="0" w:space="0" w:color="auto"/>
                </w:tblBorders>
              </w:tblPrEx>
              <w:tc>
                <w:tcPr>
                  <w:tcW w:w="11740" w:type="dxa"/>
                  <w:tcBorders>
                    <w:bottom w:val="single" w:sz="8" w:space="0" w:color="CDCDCD"/>
                  </w:tcBorders>
                  <w:tcMar>
                    <w:top w:w="140" w:type="nil"/>
                    <w:left w:w="140" w:type="nil"/>
                    <w:bottom w:w="140" w:type="nil"/>
                    <w:right w:w="140" w:type="nil"/>
                  </w:tcMar>
                  <w:vAlign w:val="center"/>
                </w:tcPr>
                <w:p w:rsidR="00C6073D" w:rsidRPr="00C6073D" w:rsidRDefault="00DA23AF" w:rsidP="00C6073D">
                  <w:pPr>
                    <w:widowControl w:val="0"/>
                    <w:autoSpaceDE w:val="0"/>
                    <w:autoSpaceDN w:val="0"/>
                    <w:adjustRightInd w:val="0"/>
                    <w:rPr>
                      <w:rFonts w:ascii="Helvetica Neue Light" w:hAnsi="Helvetica Neue Light" w:cs="Helvetica Neue Light"/>
                      <w:color w:val="262626"/>
                      <w:sz w:val="28"/>
                      <w:szCs w:val="28"/>
                    </w:rPr>
                  </w:pPr>
                  <w:hyperlink r:id="rId15" w:history="1">
                    <w:r w:rsidR="00C6073D" w:rsidRPr="00C6073D">
                      <w:rPr>
                        <w:rFonts w:ascii="Helvetica Neue Light" w:hAnsi="Helvetica Neue Light" w:cs="Helvetica Neue Light"/>
                        <w:color w:val="0D6CAF"/>
                        <w:sz w:val="28"/>
                        <w:szCs w:val="28"/>
                      </w:rPr>
                      <w:t xml:space="preserve">Lesson 7: Working with </w:t>
                    </w:r>
                    <w:r w:rsidR="00C6073D">
                      <w:rPr>
                        <w:rFonts w:ascii="Helvetica Neue Light" w:hAnsi="Helvetica Neue Light" w:cs="Helvetica Neue Light"/>
                        <w:color w:val="0D6CAF"/>
                        <w:sz w:val="28"/>
                        <w:szCs w:val="28"/>
                      </w:rPr>
                      <w:t>Water, Polarizers</w:t>
                    </w:r>
                  </w:hyperlink>
                </w:p>
              </w:tc>
              <w:tc>
                <w:tcPr>
                  <w:tcW w:w="300" w:type="dxa"/>
                  <w:tcBorders>
                    <w:bottom w:val="single" w:sz="8" w:space="0" w:color="CDCDCD"/>
                  </w:tcBorders>
                  <w:tcMar>
                    <w:top w:w="140" w:type="nil"/>
                    <w:left w:w="140" w:type="nil"/>
                    <w:bottom w:w="140" w:type="nil"/>
                    <w:right w:w="140" w:type="nil"/>
                  </w:tcMar>
                  <w:vAlign w:val="center"/>
                </w:tcPr>
                <w:p w:rsidR="00C6073D" w:rsidRPr="00C6073D" w:rsidRDefault="00C6073D" w:rsidP="00C6073D">
                  <w:pPr>
                    <w:widowControl w:val="0"/>
                    <w:autoSpaceDE w:val="0"/>
                    <w:autoSpaceDN w:val="0"/>
                    <w:adjustRightInd w:val="0"/>
                    <w:rPr>
                      <w:rFonts w:ascii="Helvetica Neue Light" w:hAnsi="Helvetica Neue Light" w:cs="Helvetica Neue Light"/>
                      <w:color w:val="262626"/>
                      <w:sz w:val="28"/>
                      <w:szCs w:val="28"/>
                    </w:rPr>
                  </w:pPr>
                  <w:r w:rsidRPr="00C6073D">
                    <w:rPr>
                      <w:rFonts w:ascii="Helvetica Neue Light" w:hAnsi="Helvetica Neue Light" w:cs="Helvetica Neue Light"/>
                      <w:color w:val="262626"/>
                      <w:sz w:val="28"/>
                      <w:szCs w:val="28"/>
                    </w:rPr>
                    <w:t> </w:t>
                  </w:r>
                  <w:r w:rsidR="00140DBB">
                    <w:rPr>
                      <w:rFonts w:ascii="Helvetica Neue Light" w:hAnsi="Helvetica Neue Light" w:cs="Helvetica Neue Light"/>
                      <w:color w:val="262626"/>
                      <w:sz w:val="28"/>
                      <w:szCs w:val="28"/>
                    </w:rPr>
                    <w:t>Front light, back light, controlling light with the Polarizer filter.</w:t>
                  </w:r>
                </w:p>
              </w:tc>
            </w:tr>
            <w:tr w:rsidR="00C6073D" w:rsidRPr="00C6073D">
              <w:tc>
                <w:tcPr>
                  <w:tcW w:w="11740" w:type="dxa"/>
                  <w:tcMar>
                    <w:top w:w="140" w:type="nil"/>
                    <w:left w:w="140" w:type="nil"/>
                    <w:bottom w:w="140" w:type="nil"/>
                    <w:right w:w="140" w:type="nil"/>
                  </w:tcMar>
                  <w:vAlign w:val="center"/>
                </w:tcPr>
                <w:p w:rsidR="00C6073D" w:rsidRPr="00C6073D" w:rsidRDefault="00DA23AF" w:rsidP="00C6073D">
                  <w:pPr>
                    <w:widowControl w:val="0"/>
                    <w:autoSpaceDE w:val="0"/>
                    <w:autoSpaceDN w:val="0"/>
                    <w:adjustRightInd w:val="0"/>
                    <w:rPr>
                      <w:rFonts w:ascii="Helvetica Neue Light" w:hAnsi="Helvetica Neue Light" w:cs="Helvetica Neue Light"/>
                      <w:color w:val="262626"/>
                      <w:sz w:val="28"/>
                      <w:szCs w:val="28"/>
                    </w:rPr>
                  </w:pPr>
                  <w:hyperlink r:id="rId16" w:history="1">
                    <w:r w:rsidR="00C6073D" w:rsidRPr="00C6073D">
                      <w:rPr>
                        <w:rFonts w:ascii="Helvetica Neue Light" w:hAnsi="Helvetica Neue Light" w:cs="Helvetica Neue Light"/>
                        <w:color w:val="0D6CAF"/>
                        <w:sz w:val="28"/>
                        <w:szCs w:val="28"/>
                      </w:rPr>
                      <w:t>Lesson 8: Filters, Creativity, and Video</w:t>
                    </w:r>
                  </w:hyperlink>
                </w:p>
              </w:tc>
              <w:tc>
                <w:tcPr>
                  <w:tcW w:w="11740" w:type="dxa"/>
                  <w:tcMar>
                    <w:top w:w="140" w:type="nil"/>
                    <w:left w:w="140" w:type="nil"/>
                    <w:bottom w:w="140" w:type="nil"/>
                    <w:right w:w="140" w:type="nil"/>
                  </w:tcMar>
                  <w:vAlign w:val="center"/>
                </w:tcPr>
                <w:p w:rsidR="00C6073D" w:rsidRPr="00C6073D" w:rsidRDefault="00140DBB" w:rsidP="00C6073D">
                  <w:pPr>
                    <w:widowControl w:val="0"/>
                    <w:autoSpaceDE w:val="0"/>
                    <w:autoSpaceDN w:val="0"/>
                    <w:adjustRightInd w:val="0"/>
                    <w:rPr>
                      <w:rFonts w:ascii="Helvetica Neue Light" w:hAnsi="Helvetica Neue Light" w:cs="Helvetica Neue Light"/>
                      <w:color w:val="262626"/>
                      <w:sz w:val="28"/>
                      <w:szCs w:val="28"/>
                    </w:rPr>
                  </w:pPr>
                  <w:r>
                    <w:rPr>
                      <w:rFonts w:ascii="Helvetica Neue Light" w:hAnsi="Helvetica Neue Light" w:cs="Helvetica Neue Light"/>
                      <w:color w:val="262626"/>
                      <w:sz w:val="28"/>
                      <w:szCs w:val="28"/>
                    </w:rPr>
                    <w:t>Other filters, creativity, and use of the DSLR video function.</w:t>
                  </w:r>
                </w:p>
              </w:tc>
            </w:tr>
          </w:tbl>
          <w:p w:rsidR="00C6073D" w:rsidRPr="004B7C1D" w:rsidRDefault="00C6073D" w:rsidP="00D614D7">
            <w:pPr>
              <w:rPr>
                <w:b/>
                <w:sz w:val="20"/>
              </w:rPr>
            </w:pPr>
          </w:p>
        </w:tc>
      </w:tr>
    </w:tbl>
    <w:p w:rsidR="001524DC" w:rsidRPr="00D614D7" w:rsidRDefault="001524DC" w:rsidP="001524DC">
      <w:pPr>
        <w:rPr>
          <w:i/>
          <w:sz w:val="20"/>
          <w:szCs w:val="18"/>
        </w:rPr>
      </w:pPr>
      <w:r w:rsidRPr="00D614D7">
        <w:rPr>
          <w:i/>
          <w:sz w:val="20"/>
          <w:szCs w:val="18"/>
        </w:rPr>
        <w:t xml:space="preserve">Table 1: Overview of </w:t>
      </w:r>
      <w:r w:rsidR="001C7898">
        <w:rPr>
          <w:i/>
          <w:sz w:val="20"/>
          <w:szCs w:val="18"/>
        </w:rPr>
        <w:t>Nik Canon’s Digital Photography Fundamentals course.</w:t>
      </w:r>
      <w:r w:rsidR="00C6073D">
        <w:rPr>
          <w:i/>
          <w:sz w:val="20"/>
          <w:szCs w:val="18"/>
        </w:rPr>
        <w:t xml:space="preserve"> </w:t>
      </w:r>
    </w:p>
    <w:p w:rsidR="00E10C77" w:rsidRDefault="00E10C77" w:rsidP="00B01F5F">
      <w:pPr>
        <w:rPr>
          <w:b/>
        </w:rPr>
      </w:pPr>
    </w:p>
    <w:p w:rsidR="00CF4DEA" w:rsidRDefault="00CF4DEA" w:rsidP="00B01F5F">
      <w:pPr>
        <w:rPr>
          <w:b/>
        </w:rPr>
      </w:pPr>
    </w:p>
    <w:p w:rsidR="00CF4DEA" w:rsidRDefault="00CF4DEA" w:rsidP="00CF4DEA">
      <w:r>
        <w:t xml:space="preserve">Before paying for this </w:t>
      </w:r>
      <w:r w:rsidR="00140DBB">
        <w:t>course to be tailored</w:t>
      </w:r>
      <w:r>
        <w:t xml:space="preserve">, or even continuing to </w:t>
      </w:r>
      <w:r w:rsidR="00140DBB">
        <w:t>enroll</w:t>
      </w:r>
      <w:r>
        <w:t xml:space="preserve"> more agents </w:t>
      </w:r>
      <w:r w:rsidR="00140DBB">
        <w:t>going forward</w:t>
      </w:r>
      <w:r>
        <w:t xml:space="preserve">, the investing stakeholders would like to </w:t>
      </w:r>
      <w:r w:rsidR="00140DBB">
        <w:t>first</w:t>
      </w:r>
      <w:r>
        <w:t xml:space="preserve"> </w:t>
      </w:r>
      <w:r w:rsidR="00140DBB">
        <w:t>determine</w:t>
      </w:r>
      <w:r>
        <w:t xml:space="preserve"> that the training significantly translates to superior yacht imagery. Is the 8-week curriculum schedule/content too l</w:t>
      </w:r>
      <w:r w:rsidR="007C77A7">
        <w:t>engthy</w:t>
      </w:r>
      <w:r>
        <w:t xml:space="preserve"> or too short? How will the training address relevancies to yacht photography? Will the program retain agents, and bring more in, or send them away to competition. Most importantly, will they gain web hits and market share, thus making the company competitive with almighty </w:t>
      </w:r>
      <w:r w:rsidR="00140DBB">
        <w:t>Brutus?</w:t>
      </w:r>
      <w:r>
        <w:t xml:space="preserve"> Weston &amp; Associates will attempt to answer these important questions through the use of Kirkpatrick’s Four Level course evaluation.</w:t>
      </w:r>
    </w:p>
    <w:p w:rsidR="00CF4DEA" w:rsidRDefault="00CF4DEA" w:rsidP="00B01F5F">
      <w:pPr>
        <w:rPr>
          <w:b/>
        </w:rPr>
      </w:pPr>
    </w:p>
    <w:p w:rsidR="00B01F5F" w:rsidRDefault="00B01F5F" w:rsidP="00B01F5F">
      <w:pPr>
        <w:rPr>
          <w:b/>
          <w:i/>
        </w:rPr>
      </w:pPr>
      <w:r w:rsidRPr="00B01F5F">
        <w:rPr>
          <w:b/>
        </w:rPr>
        <w:t xml:space="preserve">Audience &amp; Context: </w:t>
      </w:r>
      <w:r w:rsidR="00553978">
        <w:rPr>
          <w:b/>
          <w:i/>
        </w:rPr>
        <w:t>A Learner Analysis</w:t>
      </w:r>
    </w:p>
    <w:p w:rsidR="00FC13F0" w:rsidRPr="00553978" w:rsidRDefault="00FC13F0" w:rsidP="00B01F5F">
      <w:pPr>
        <w:rPr>
          <w:b/>
          <w:i/>
        </w:rPr>
      </w:pPr>
    </w:p>
    <w:p w:rsidR="00C076DE" w:rsidRDefault="00E32B54" w:rsidP="00FC13F0">
      <w:r>
        <w:rPr>
          <w:i/>
        </w:rPr>
        <w:t>Hot Yachts</w:t>
      </w:r>
      <w:r w:rsidR="00CD2BC6">
        <w:t>’</w:t>
      </w:r>
      <w:r w:rsidR="00FC13F0">
        <w:t xml:space="preserve"> </w:t>
      </w:r>
      <w:r w:rsidR="00F03A01">
        <w:t xml:space="preserve">internal </w:t>
      </w:r>
      <w:r w:rsidR="00FC13F0">
        <w:t>c</w:t>
      </w:r>
      <w:r w:rsidR="00F03A01">
        <w:t xml:space="preserve">ompany mission </w:t>
      </w:r>
      <w:r w:rsidR="007C57C5">
        <w:t>is</w:t>
      </w:r>
      <w:r w:rsidR="00F03A01">
        <w:t xml:space="preserve">: </w:t>
      </w:r>
      <w:r w:rsidR="007C57C5">
        <w:t xml:space="preserve"> </w:t>
      </w:r>
      <w:r w:rsidR="00F03A01">
        <w:t>“T</w:t>
      </w:r>
      <w:r w:rsidR="007C57C5">
        <w:t xml:space="preserve">o </w:t>
      </w:r>
      <w:r w:rsidR="004F2374">
        <w:t xml:space="preserve">change the way people shop for </w:t>
      </w:r>
      <w:r>
        <w:t>yachts</w:t>
      </w:r>
      <w:r w:rsidR="004F2374">
        <w:t>, using digital means of the highest quality</w:t>
      </w:r>
      <w:r w:rsidR="001C7898">
        <w:t>,</w:t>
      </w:r>
      <w:r>
        <w:t xml:space="preserve"> </w:t>
      </w:r>
      <w:r w:rsidR="001C7898">
        <w:t xml:space="preserve">to romance </w:t>
      </w:r>
      <w:r w:rsidR="003A5A67">
        <w:t>luxury lifestyle</w:t>
      </w:r>
      <w:r w:rsidR="00DE7C70">
        <w:t>.</w:t>
      </w:r>
      <w:r w:rsidR="004F2374">
        <w:t>”</w:t>
      </w:r>
      <w:r w:rsidR="00DE7C70">
        <w:t xml:space="preserve">  </w:t>
      </w:r>
      <w:r w:rsidR="00140DBB">
        <w:t>Agents</w:t>
      </w:r>
      <w:r w:rsidR="004F2374">
        <w:t xml:space="preserve"> for </w:t>
      </w:r>
      <w:r w:rsidR="00C46E52" w:rsidRPr="001C7898">
        <w:t>Hot Yachts</w:t>
      </w:r>
      <w:r w:rsidR="004F2374">
        <w:t xml:space="preserve"> all work from home </w:t>
      </w:r>
      <w:r w:rsidR="00C46E52">
        <w:t xml:space="preserve">or boat </w:t>
      </w:r>
      <w:r w:rsidR="004F2374">
        <w:t xml:space="preserve">offices. </w:t>
      </w:r>
      <w:r w:rsidR="00DE7C70">
        <w:t xml:space="preserve">All training </w:t>
      </w:r>
      <w:r w:rsidR="00C46E52">
        <w:t>therefore, needs to be</w:t>
      </w:r>
      <w:r w:rsidR="00DE7C70">
        <w:t xml:space="preserve"> delivered online </w:t>
      </w:r>
      <w:r w:rsidR="00C46E52">
        <w:t xml:space="preserve">to the </w:t>
      </w:r>
      <w:r w:rsidR="00140DBB">
        <w:t>agent</w:t>
      </w:r>
      <w:r w:rsidR="00C46E52">
        <w:t xml:space="preserve">/learner </w:t>
      </w:r>
      <w:r w:rsidR="001C7898">
        <w:t>void of</w:t>
      </w:r>
      <w:r w:rsidR="00DE7C70">
        <w:t xml:space="preserve"> any </w:t>
      </w:r>
      <w:r w:rsidR="003A5A67">
        <w:t xml:space="preserve">non-virtual </w:t>
      </w:r>
      <w:r w:rsidR="00DE7C70">
        <w:t xml:space="preserve">face-to-face interaction </w:t>
      </w:r>
      <w:r w:rsidR="00C46E52">
        <w:t>with the instructor</w:t>
      </w:r>
      <w:r w:rsidR="00DE7C70">
        <w:t xml:space="preserve">. </w:t>
      </w:r>
    </w:p>
    <w:p w:rsidR="00C076DE" w:rsidRDefault="00C076DE" w:rsidP="00FC13F0"/>
    <w:p w:rsidR="00F03A01" w:rsidRDefault="00DE7C70" w:rsidP="00FC13F0">
      <w:r>
        <w:t xml:space="preserve">The </w:t>
      </w:r>
      <w:r w:rsidR="00E10C77">
        <w:t xml:space="preserve">demographics of </w:t>
      </w:r>
      <w:r w:rsidR="00CD2BC6">
        <w:t>the</w:t>
      </w:r>
      <w:r w:rsidR="00E10C77">
        <w:t xml:space="preserve"> target audience </w:t>
      </w:r>
      <w:r w:rsidR="00A92619">
        <w:t>are</w:t>
      </w:r>
      <w:r w:rsidR="00E10C77">
        <w:t xml:space="preserve"> </w:t>
      </w:r>
      <w:r w:rsidR="00F03A01">
        <w:t>agents typically</w:t>
      </w:r>
      <w:r w:rsidR="00E10C77">
        <w:t xml:space="preserve"> </w:t>
      </w:r>
      <w:r>
        <w:t xml:space="preserve">between the ages of </w:t>
      </w:r>
      <w:r w:rsidR="00C46E52">
        <w:t>35</w:t>
      </w:r>
      <w:r>
        <w:t>-</w:t>
      </w:r>
      <w:r w:rsidR="00C46E52">
        <w:t>65</w:t>
      </w:r>
      <w:r w:rsidR="00B04BAF">
        <w:t xml:space="preserve">, </w:t>
      </w:r>
      <w:r w:rsidR="00633FBB">
        <w:t>equal</w:t>
      </w:r>
      <w:r w:rsidR="00F03A01">
        <w:t>ly male and female</w:t>
      </w:r>
      <w:r w:rsidR="00633FBB">
        <w:t xml:space="preserve">, </w:t>
      </w:r>
      <w:r w:rsidR="001C5E76">
        <w:t xml:space="preserve">and </w:t>
      </w:r>
      <w:r w:rsidR="00B04BAF">
        <w:t>English speaking</w:t>
      </w:r>
      <w:r w:rsidR="00C076DE">
        <w:t xml:space="preserve"> – either as a first or second language</w:t>
      </w:r>
      <w:r w:rsidR="00F03A01">
        <w:t>.</w:t>
      </w:r>
      <w:r w:rsidR="00C46E52">
        <w:t xml:space="preserve"> </w:t>
      </w:r>
      <w:r w:rsidR="003A5A67">
        <w:t>Learner agents</w:t>
      </w:r>
      <w:r w:rsidR="00A9348E">
        <w:t xml:space="preserve"> are likely independent, </w:t>
      </w:r>
      <w:r w:rsidR="00FE02D6">
        <w:t>highly motivated</w:t>
      </w:r>
      <w:r w:rsidR="00C46E52">
        <w:t xml:space="preserve"> (working on commission)</w:t>
      </w:r>
      <w:r w:rsidR="00FE02D6">
        <w:t xml:space="preserve">, </w:t>
      </w:r>
      <w:r w:rsidR="00633FBB">
        <w:t>and</w:t>
      </w:r>
      <w:r w:rsidR="00A9348E">
        <w:t xml:space="preserve"> </w:t>
      </w:r>
      <w:r w:rsidR="003277F7">
        <w:t>social media savvy</w:t>
      </w:r>
      <w:r w:rsidR="00F03A01">
        <w:t xml:space="preserve">. </w:t>
      </w:r>
    </w:p>
    <w:p w:rsidR="00F03A01" w:rsidRDefault="00F03A01" w:rsidP="00FC13F0"/>
    <w:p w:rsidR="00B01F5F" w:rsidRDefault="00F03A01" w:rsidP="00FC13F0">
      <w:r>
        <w:t>Most, but not all,</w:t>
      </w:r>
      <w:r w:rsidR="00DE7C70">
        <w:t xml:space="preserve"> </w:t>
      </w:r>
      <w:r w:rsidR="00E54C77">
        <w:t xml:space="preserve">are at a novice or </w:t>
      </w:r>
      <w:r w:rsidR="00C46E52">
        <w:t>iPhone</w:t>
      </w:r>
      <w:r w:rsidR="00E54C77">
        <w:t xml:space="preserve"> </w:t>
      </w:r>
      <w:r w:rsidR="00FE02D6">
        <w:t>skill level</w:t>
      </w:r>
      <w:r w:rsidR="00C46E52">
        <w:t xml:space="preserve"> when it comes to digital photography</w:t>
      </w:r>
      <w:r w:rsidR="00E54C77">
        <w:t xml:space="preserve">. </w:t>
      </w:r>
      <w:r>
        <w:t>To address the disparity in skill levels, t</w:t>
      </w:r>
      <w:r w:rsidR="00E54C77">
        <w:t xml:space="preserve">here are three personas for learners: </w:t>
      </w:r>
      <w:r w:rsidR="00A9348E">
        <w:br/>
      </w:r>
      <w:r w:rsidR="00DE7C70">
        <w:t xml:space="preserve">  </w:t>
      </w:r>
    </w:p>
    <w:p w:rsidR="00E54C77" w:rsidRDefault="00E54C77" w:rsidP="00E54C77">
      <w:pPr>
        <w:pStyle w:val="ListParagraph"/>
        <w:numPr>
          <w:ilvl w:val="0"/>
          <w:numId w:val="1"/>
        </w:numPr>
      </w:pPr>
      <w:r w:rsidRPr="00E54C77">
        <w:rPr>
          <w:b/>
        </w:rPr>
        <w:t>Primary Audience</w:t>
      </w:r>
      <w:r w:rsidR="00974701" w:rsidRPr="00E54C77">
        <w:rPr>
          <w:b/>
        </w:rPr>
        <w:t>:</w:t>
      </w:r>
      <w:r w:rsidR="00974701">
        <w:t xml:space="preserve"> </w:t>
      </w:r>
      <w:r w:rsidR="005D3D7A">
        <w:t xml:space="preserve">A </w:t>
      </w:r>
      <w:r w:rsidR="00D82AE0">
        <w:t>yacht broker</w:t>
      </w:r>
      <w:r w:rsidR="00F03A01">
        <w:t xml:space="preserve"> agent</w:t>
      </w:r>
      <w:r w:rsidR="00D82AE0">
        <w:t xml:space="preserve">, </w:t>
      </w:r>
      <w:r w:rsidR="00A04936">
        <w:t>digital photography</w:t>
      </w:r>
      <w:r w:rsidR="005D3D7A">
        <w:t xml:space="preserve"> novice</w:t>
      </w:r>
      <w:r w:rsidR="001C5E76">
        <w:t>,</w:t>
      </w:r>
      <w:r w:rsidR="005D3D7A">
        <w:t xml:space="preserve"> who has little to no experience with </w:t>
      </w:r>
      <w:r w:rsidR="00A04936">
        <w:t xml:space="preserve">photography other than taking </w:t>
      </w:r>
      <w:r w:rsidR="003A5A67">
        <w:t>photos</w:t>
      </w:r>
      <w:r w:rsidR="00A04936">
        <w:t xml:space="preserve"> with their smartphones</w:t>
      </w:r>
      <w:r w:rsidR="003A5A67">
        <w:t xml:space="preserve"> or a consumer point and shoot</w:t>
      </w:r>
      <w:r w:rsidR="00A04936">
        <w:t xml:space="preserve">. </w:t>
      </w:r>
      <w:r w:rsidR="005D3D7A">
        <w:t xml:space="preserve">This </w:t>
      </w:r>
      <w:r w:rsidR="00C403ED">
        <w:t>type of user</w:t>
      </w:r>
      <w:r w:rsidR="005D3D7A">
        <w:t xml:space="preserve"> </w:t>
      </w:r>
      <w:r w:rsidR="00FE02D6">
        <w:t xml:space="preserve">likely </w:t>
      </w:r>
      <w:r w:rsidR="005D3D7A">
        <w:t xml:space="preserve">has </w:t>
      </w:r>
      <w:r w:rsidR="00A04936">
        <w:t>reservations against learning an entirely</w:t>
      </w:r>
      <w:r w:rsidR="001C5E76">
        <w:t xml:space="preserve"> new skill. They also have self-</w:t>
      </w:r>
      <w:r w:rsidR="00A04936">
        <w:t>doubts about producing the type of imagery seen in most yachting publications</w:t>
      </w:r>
      <w:r w:rsidR="00D82AE0">
        <w:t>.</w:t>
      </w:r>
    </w:p>
    <w:p w:rsidR="00D82AE0" w:rsidRDefault="005D3D7A" w:rsidP="00E54C77">
      <w:pPr>
        <w:pStyle w:val="ListParagraph"/>
        <w:numPr>
          <w:ilvl w:val="0"/>
          <w:numId w:val="1"/>
        </w:numPr>
      </w:pPr>
      <w:r w:rsidRPr="005D3D7A">
        <w:rPr>
          <w:b/>
        </w:rPr>
        <w:t>Secondary A</w:t>
      </w:r>
      <w:r w:rsidR="00E54C77" w:rsidRPr="005D3D7A">
        <w:rPr>
          <w:b/>
        </w:rPr>
        <w:t>udience:</w:t>
      </w:r>
      <w:r w:rsidR="00E54C77">
        <w:t xml:space="preserve"> </w:t>
      </w:r>
      <w:r w:rsidR="00C403ED">
        <w:t xml:space="preserve">A </w:t>
      </w:r>
      <w:r w:rsidR="00D82AE0">
        <w:t>yacht broker</w:t>
      </w:r>
      <w:r w:rsidR="00F03A01">
        <w:t xml:space="preserve"> agent</w:t>
      </w:r>
      <w:r w:rsidR="00D82AE0">
        <w:t xml:space="preserve">, digital photography intermediate, who currently takes their own </w:t>
      </w:r>
      <w:r w:rsidR="00165615">
        <w:t xml:space="preserve">fairly decent </w:t>
      </w:r>
      <w:r w:rsidR="00D82AE0">
        <w:t>photos of the yachts they represent</w:t>
      </w:r>
      <w:r w:rsidR="003A5A67">
        <w:t xml:space="preserve"> with a low-end DSLR</w:t>
      </w:r>
      <w:r w:rsidR="00D82AE0">
        <w:t>. However, their skills can be elevated to produce higher quality imagery, thus alluring the</w:t>
      </w:r>
      <w:r w:rsidR="001C5E76">
        <w:t>ir</w:t>
      </w:r>
      <w:r w:rsidR="00D82AE0">
        <w:t xml:space="preserve"> higher-end audience to </w:t>
      </w:r>
      <w:r w:rsidR="001C5E76">
        <w:t xml:space="preserve">purchase extravagant </w:t>
      </w:r>
      <w:r w:rsidR="00D82AE0">
        <w:t xml:space="preserve">toys. </w:t>
      </w:r>
      <w:r w:rsidR="00F03A01">
        <w:t>This group will be interesting</w:t>
      </w:r>
      <w:r w:rsidR="001C5E76">
        <w:t xml:space="preserve"> to evaluate,</w:t>
      </w:r>
      <w:r w:rsidR="00F03A01">
        <w:t xml:space="preserve"> to see how they respond to perhaps some initial fall out of the </w:t>
      </w:r>
      <w:r w:rsidR="00F03A01" w:rsidRPr="00F03A01">
        <w:rPr>
          <w:i/>
        </w:rPr>
        <w:t>Vygotsky Zone</w:t>
      </w:r>
      <w:r w:rsidR="00F03A01">
        <w:rPr>
          <w:i/>
        </w:rPr>
        <w:t xml:space="preserve">, </w:t>
      </w:r>
      <w:r w:rsidR="00F03A01">
        <w:t xml:space="preserve">a zone of </w:t>
      </w:r>
      <w:r w:rsidR="00DA1A9F">
        <w:t>psychological engagement where the learner finds the training to</w:t>
      </w:r>
      <w:r w:rsidR="001C5E76">
        <w:t xml:space="preserve"> be</w:t>
      </w:r>
      <w:r w:rsidR="00DA1A9F">
        <w:t xml:space="preserve"> </w:t>
      </w:r>
      <w:r w:rsidR="001C5E76">
        <w:t>“</w:t>
      </w:r>
      <w:r w:rsidR="001C5E76" w:rsidRPr="001C5E76">
        <w:rPr>
          <w:i/>
        </w:rPr>
        <w:t>in the zone</w:t>
      </w:r>
      <w:r w:rsidR="001C5E76">
        <w:t xml:space="preserve">;” </w:t>
      </w:r>
      <w:r w:rsidR="00DA1A9F">
        <w:t>not too easy, nor too difficult.</w:t>
      </w:r>
    </w:p>
    <w:p w:rsidR="00D82AE0" w:rsidRDefault="00876A9F" w:rsidP="00D82AE0">
      <w:pPr>
        <w:pStyle w:val="ListParagraph"/>
        <w:numPr>
          <w:ilvl w:val="0"/>
          <w:numId w:val="1"/>
        </w:numPr>
      </w:pPr>
      <w:r>
        <w:rPr>
          <w:b/>
        </w:rPr>
        <w:t>Control Group</w:t>
      </w:r>
      <w:r w:rsidR="00D82AE0" w:rsidRPr="00D82AE0">
        <w:rPr>
          <w:b/>
        </w:rPr>
        <w:t>:</w:t>
      </w:r>
      <w:r w:rsidR="00D82AE0">
        <w:t xml:space="preserve"> </w:t>
      </w:r>
      <w:r>
        <w:t>Although this group (10 agents) will utilize the advances in technology of their new DSLR cameras, they</w:t>
      </w:r>
      <w:r w:rsidR="00DA1A9F">
        <w:t xml:space="preserve"> will not take the </w:t>
      </w:r>
      <w:r>
        <w:t>training; yet they will still</w:t>
      </w:r>
      <w:r w:rsidR="00DA227F">
        <w:t xml:space="preserve"> </w:t>
      </w:r>
      <w:r w:rsidR="00DA1A9F">
        <w:t xml:space="preserve">be evaluated with the same Level 2 (Learning) Pre and </w:t>
      </w:r>
      <w:r w:rsidR="00A92619">
        <w:t>Posttest</w:t>
      </w:r>
      <w:r w:rsidR="00DA1A9F">
        <w:t xml:space="preserve"> evaluations</w:t>
      </w:r>
      <w:r>
        <w:t>/portfolios</w:t>
      </w:r>
      <w:r w:rsidR="00DA1A9F">
        <w:t xml:space="preserve"> as the participants</w:t>
      </w:r>
      <w:r w:rsidR="00DA227F">
        <w:t>, to correctly level the appropriate assessment content</w:t>
      </w:r>
      <w:r w:rsidR="00DA1A9F">
        <w:t xml:space="preserve">. </w:t>
      </w:r>
      <w:r w:rsidR="00D82AE0">
        <w:t xml:space="preserve">Weston &amp; Associates will use </w:t>
      </w:r>
      <w:r>
        <w:t>this</w:t>
      </w:r>
      <w:r w:rsidR="00D82AE0">
        <w:t xml:space="preserve"> </w:t>
      </w:r>
      <w:r w:rsidR="00DA227F">
        <w:t>comparison</w:t>
      </w:r>
      <w:r>
        <w:t xml:space="preserve"> group </w:t>
      </w:r>
      <w:r w:rsidR="00D82AE0">
        <w:t>to measure against the gains in operational expertise</w:t>
      </w:r>
      <w:r>
        <w:t xml:space="preserve"> and compositional eye</w:t>
      </w:r>
      <w:r w:rsidR="00D82AE0">
        <w:t xml:space="preserve"> of the experimental group (those taking the training)</w:t>
      </w:r>
      <w:r w:rsidR="00DA227F">
        <w:t xml:space="preserve">, as there will be some certain immediate </w:t>
      </w:r>
      <w:r>
        <w:t xml:space="preserve">quality </w:t>
      </w:r>
      <w:r w:rsidR="00DA227F">
        <w:t xml:space="preserve">gains </w:t>
      </w:r>
      <w:r>
        <w:t xml:space="preserve">derived </w:t>
      </w:r>
      <w:r w:rsidR="00DA227F">
        <w:t xml:space="preserve">solely from </w:t>
      </w:r>
      <w:r>
        <w:t>the use of</w:t>
      </w:r>
      <w:r w:rsidR="00DA227F">
        <w:t xml:space="preserve"> higher end cameras.</w:t>
      </w:r>
      <w:r>
        <w:t xml:space="preserve"> . If there is a 10% gain in this group, then 10% gain should be discounted from the gain in both the primary and secondary audience group learners, so as not to attribute the training itself to the improvement. An evaluator would judge that the gain was derived from natural gain in</w:t>
      </w:r>
      <w:r w:rsidR="00C6522E">
        <w:t xml:space="preserve"> familiarity of camera use and R</w:t>
      </w:r>
      <w:r>
        <w:t>ubric criteria knowledge.</w:t>
      </w:r>
    </w:p>
    <w:p w:rsidR="00B01F5F" w:rsidRDefault="00B01F5F" w:rsidP="00D82AE0"/>
    <w:p w:rsidR="00B01F5F" w:rsidRPr="00F43C61" w:rsidRDefault="00B01F5F" w:rsidP="00B01F5F">
      <w:pPr>
        <w:rPr>
          <w:b/>
          <w:i/>
        </w:rPr>
      </w:pPr>
      <w:r w:rsidRPr="00B01F5F">
        <w:rPr>
          <w:b/>
        </w:rPr>
        <w:t xml:space="preserve">Measurement Instruments &amp; Procedures: </w:t>
      </w:r>
      <w:r w:rsidR="00F43C61">
        <w:rPr>
          <w:b/>
          <w:i/>
        </w:rPr>
        <w:t>An Evaluation Strategy</w:t>
      </w:r>
    </w:p>
    <w:p w:rsidR="00864379" w:rsidRDefault="00864379" w:rsidP="00864379"/>
    <w:p w:rsidR="00864379" w:rsidRDefault="00827B4E" w:rsidP="00864379">
      <w:r>
        <w:t xml:space="preserve">The following evaluation strategy applies Level 1 and Level 2 evaluation methods from Kirkpatrick’s 4 Level Evaluation Model </w:t>
      </w:r>
      <w:sdt>
        <w:sdtPr>
          <w:id w:val="1719463455"/>
          <w:citation/>
        </w:sdtPr>
        <w:sdtContent>
          <w:r w:rsidR="00DA23AF">
            <w:fldChar w:fldCharType="begin"/>
          </w:r>
          <w:r>
            <w:instrText xml:space="preserve"> CITATION Kir06 \l 1033 </w:instrText>
          </w:r>
          <w:r w:rsidR="00DA23AF">
            <w:fldChar w:fldCharType="separate"/>
          </w:r>
          <w:r>
            <w:rPr>
              <w:noProof/>
            </w:rPr>
            <w:t>(Kirkpatrick &amp; Kirkpatrick, 2006)</w:t>
          </w:r>
          <w:r w:rsidR="00DA23AF">
            <w:fldChar w:fldCharType="end"/>
          </w:r>
        </w:sdtContent>
      </w:sdt>
      <w:r>
        <w:t>.</w:t>
      </w:r>
      <w:r w:rsidR="004B51DC">
        <w:t xml:space="preserve">  Level 3 and Level 4 evaluation methods should be incorporated </w:t>
      </w:r>
      <w:r w:rsidR="00B34A85">
        <w:t xml:space="preserve">3 months </w:t>
      </w:r>
      <w:r w:rsidR="004B51DC">
        <w:t xml:space="preserve">in the future as a part of a more expansive evaluation plan. </w:t>
      </w:r>
    </w:p>
    <w:p w:rsidR="004B51DC" w:rsidRDefault="004B51DC" w:rsidP="00864379"/>
    <w:p w:rsidR="00400CEE" w:rsidRPr="00306082" w:rsidRDefault="00306082" w:rsidP="004B51DC">
      <w:pPr>
        <w:rPr>
          <w:b/>
          <w:i/>
        </w:rPr>
      </w:pPr>
      <w:r>
        <w:rPr>
          <w:b/>
          <w:i/>
        </w:rPr>
        <w:tab/>
        <w:t xml:space="preserve">Level 1 Evaluation:  </w:t>
      </w:r>
      <w:r w:rsidR="00B660DA">
        <w:t>Due to the</w:t>
      </w:r>
      <w:r w:rsidR="00FD5CED">
        <w:t xml:space="preserve"> high dropout rate of previous training modules delivered asynchronously by NYU </w:t>
      </w:r>
      <w:r w:rsidR="007E7B71">
        <w:t>Photography School and the ineffectiveness of Lynda.com</w:t>
      </w:r>
      <w:r w:rsidR="00FD5CED">
        <w:t xml:space="preserve">, it is essential to conduct a </w:t>
      </w:r>
      <w:r w:rsidR="004B51DC">
        <w:t xml:space="preserve">Level 1 </w:t>
      </w:r>
      <w:r w:rsidR="00D31AA5">
        <w:t xml:space="preserve">evaluation instrument to </w:t>
      </w:r>
      <w:r w:rsidR="007E7B71">
        <w:t>measure</w:t>
      </w:r>
      <w:r w:rsidR="00D31AA5">
        <w:t xml:space="preserve"> the engagement success of </w:t>
      </w:r>
      <w:r w:rsidR="007E7B71">
        <w:t>Nik</w:t>
      </w:r>
      <w:r w:rsidR="00D31AA5">
        <w:t>’s Digital Photography Fundamentals course. The learner agent must be satisfied with the training, feeling it well w</w:t>
      </w:r>
      <w:r w:rsidR="007E7B71">
        <w:t>orth their valuable time</w:t>
      </w:r>
      <w:r w:rsidR="00B660DA">
        <w:t>. The</w:t>
      </w:r>
      <w:r w:rsidR="00D31AA5">
        <w:t xml:space="preserve"> training </w:t>
      </w:r>
      <w:r w:rsidR="004C4E4F">
        <w:t xml:space="preserve">nor evaluation </w:t>
      </w:r>
      <w:r w:rsidR="00D31AA5">
        <w:t xml:space="preserve">must not </w:t>
      </w:r>
      <w:r w:rsidR="00B660DA">
        <w:t>be too easy nor difficult</w:t>
      </w:r>
      <w:r w:rsidR="007054E3">
        <w:t>; instead achieving</w:t>
      </w:r>
      <w:r w:rsidR="004C4E4F">
        <w:t xml:space="preserve"> a level of</w:t>
      </w:r>
      <w:r w:rsidR="00D31AA5">
        <w:t xml:space="preserve"> </w:t>
      </w:r>
      <w:r w:rsidR="004C4E4F">
        <w:t>engagement</w:t>
      </w:r>
      <w:r w:rsidR="00D31AA5">
        <w:t xml:space="preserve"> that holds their interest throughout. As every learner absorbs information differently, the Level 1 evaluation will also address the variety of learning approaches.</w:t>
      </w:r>
      <w:r w:rsidR="003C361E">
        <w:t xml:space="preserve"> </w:t>
      </w:r>
      <w:r w:rsidR="00D31AA5">
        <w:t>In the end, do the agents feel that the training was n</w:t>
      </w:r>
      <w:r w:rsidR="00165615">
        <w:t>ot only worth their time, but</w:t>
      </w:r>
      <w:r w:rsidR="00D31AA5">
        <w:t xml:space="preserve"> help</w:t>
      </w:r>
      <w:r w:rsidR="004C4E4F">
        <w:t>s</w:t>
      </w:r>
      <w:r w:rsidR="00D31AA5">
        <w:t xml:space="preserve"> them reach their goal of providing rich, enticing ya</w:t>
      </w:r>
      <w:r w:rsidR="00165615">
        <w:t>cht imagery for online advertisements?</w:t>
      </w:r>
      <w:r w:rsidR="00D31AA5">
        <w:t xml:space="preserve"> </w:t>
      </w:r>
    </w:p>
    <w:p w:rsidR="00702EF6" w:rsidRDefault="00702EF6" w:rsidP="004B51DC"/>
    <w:p w:rsidR="00702EF6" w:rsidRDefault="00702EF6" w:rsidP="004D3749">
      <w:pPr>
        <w:pStyle w:val="ListParagraph"/>
        <w:numPr>
          <w:ilvl w:val="0"/>
          <w:numId w:val="19"/>
        </w:numPr>
      </w:pPr>
      <w:r w:rsidRPr="00702EF6">
        <w:rPr>
          <w:i/>
        </w:rPr>
        <w:t>Evaluation Instrument:</w:t>
      </w:r>
      <w:r>
        <w:t xml:space="preserve"> </w:t>
      </w:r>
      <w:r w:rsidR="00254C48">
        <w:t>Three</w:t>
      </w:r>
      <w:r w:rsidR="004C4E4F">
        <w:t xml:space="preserve"> </w:t>
      </w:r>
      <w:r w:rsidR="004F48A5">
        <w:t xml:space="preserve">required survey </w:t>
      </w:r>
      <w:r w:rsidR="004C4E4F">
        <w:t>questions e</w:t>
      </w:r>
      <w:r w:rsidR="00C604C9">
        <w:t xml:space="preserve">mbedded </w:t>
      </w:r>
      <w:r w:rsidR="00B03B57">
        <w:t>into</w:t>
      </w:r>
      <w:r w:rsidR="00C604C9">
        <w:t xml:space="preserve"> </w:t>
      </w:r>
      <w:r w:rsidR="00B03B57">
        <w:t xml:space="preserve">8 </w:t>
      </w:r>
      <w:r w:rsidR="00C604C9">
        <w:t xml:space="preserve">Canvas </w:t>
      </w:r>
      <w:r w:rsidR="00B03B57">
        <w:t xml:space="preserve">Lesson </w:t>
      </w:r>
      <w:hyperlink r:id="rId17" w:history="1">
        <w:r w:rsidR="00B03B57" w:rsidRPr="00B03B57">
          <w:rPr>
            <w:rStyle w:val="Hyperlink"/>
          </w:rPr>
          <w:t>Assignments</w:t>
        </w:r>
      </w:hyperlink>
      <w:r w:rsidR="00DA227F">
        <w:t xml:space="preserve"> will follow each module</w:t>
      </w:r>
      <w:r w:rsidR="004F48A5">
        <w:t xml:space="preserve"> to be answered by each participant</w:t>
      </w:r>
      <w:r w:rsidR="004C4E4F">
        <w:t>.</w:t>
      </w:r>
      <w:r w:rsidR="00B03B57">
        <w:t xml:space="preserve"> They can also be accessed through the </w:t>
      </w:r>
      <w:hyperlink r:id="rId18" w:history="1">
        <w:r w:rsidR="00B03B57" w:rsidRPr="00B03B57">
          <w:rPr>
            <w:rStyle w:val="Hyperlink"/>
          </w:rPr>
          <w:t>Quizzes tab.</w:t>
        </w:r>
      </w:hyperlink>
      <w:r w:rsidR="00DA227F">
        <w:rPr>
          <w:rStyle w:val="Hyperlink"/>
        </w:rPr>
        <w:t xml:space="preserve"> </w:t>
      </w:r>
    </w:p>
    <w:p w:rsidR="004C4E4F" w:rsidRDefault="00702EF6" w:rsidP="004D3749">
      <w:pPr>
        <w:pStyle w:val="ListParagraph"/>
        <w:numPr>
          <w:ilvl w:val="0"/>
          <w:numId w:val="19"/>
        </w:numPr>
      </w:pPr>
      <w:r w:rsidRPr="00702EF6">
        <w:rPr>
          <w:i/>
        </w:rPr>
        <w:t>Evaluation Procedures:</w:t>
      </w:r>
      <w:r>
        <w:t xml:space="preserve"> </w:t>
      </w:r>
      <w:r w:rsidR="004C4E4F">
        <w:t xml:space="preserve">These three questions each come from the three types of Level 1 </w:t>
      </w:r>
      <w:r w:rsidR="00165615">
        <w:t>evaluation inquiry</w:t>
      </w:r>
      <w:r w:rsidR="004C4E4F">
        <w:t xml:space="preserve">: </w:t>
      </w:r>
    </w:p>
    <w:p w:rsidR="004C4E4F" w:rsidRDefault="004C4E4F" w:rsidP="005F4933">
      <w:pPr>
        <w:pStyle w:val="ListParagraph"/>
        <w:numPr>
          <w:ilvl w:val="0"/>
          <w:numId w:val="15"/>
        </w:numPr>
      </w:pPr>
      <w:r>
        <w:t>Quality of</w:t>
      </w:r>
      <w:r w:rsidR="00AB306C">
        <w:t xml:space="preserve"> content </w:t>
      </w:r>
    </w:p>
    <w:p w:rsidR="004C4E4F" w:rsidRDefault="004C4E4F" w:rsidP="005F4933">
      <w:pPr>
        <w:pStyle w:val="ListParagraph"/>
        <w:numPr>
          <w:ilvl w:val="0"/>
          <w:numId w:val="15"/>
        </w:numPr>
      </w:pPr>
      <w:r>
        <w:t>R</w:t>
      </w:r>
      <w:r w:rsidR="00165615">
        <w:t xml:space="preserve">elevance to </w:t>
      </w:r>
      <w:r w:rsidR="00AB306C">
        <w:t xml:space="preserve">current goals </w:t>
      </w:r>
    </w:p>
    <w:p w:rsidR="00702EF6" w:rsidRDefault="004C4E4F" w:rsidP="005F4933">
      <w:pPr>
        <w:pStyle w:val="ListParagraph"/>
        <w:numPr>
          <w:ilvl w:val="0"/>
          <w:numId w:val="15"/>
        </w:numPr>
      </w:pPr>
      <w:r>
        <w:t>Overall learner satisfaction</w:t>
      </w:r>
      <w:r w:rsidR="00AB306C">
        <w:t xml:space="preserve"> </w:t>
      </w:r>
    </w:p>
    <w:p w:rsidR="007054E3" w:rsidRDefault="007054E3" w:rsidP="00864379"/>
    <w:p w:rsidR="004B51DC" w:rsidRDefault="007054E3" w:rsidP="00864379">
      <w:r>
        <w:t xml:space="preserve">With just three questions weekly, the participant </w:t>
      </w:r>
      <w:r w:rsidR="004D3749">
        <w:t>should</w:t>
      </w:r>
      <w:r>
        <w:t xml:space="preserve"> not feel rushed at the end of the course to co</w:t>
      </w:r>
      <w:r w:rsidR="00412EA4">
        <w:t>mplete the Level 1 evaluation. With this approach, t</w:t>
      </w:r>
      <w:r>
        <w:t xml:space="preserve">hey </w:t>
      </w:r>
      <w:r w:rsidR="004D3749">
        <w:t xml:space="preserve">would </w:t>
      </w:r>
      <w:r>
        <w:t>not</w:t>
      </w:r>
      <w:r w:rsidR="004D3749">
        <w:t xml:space="preserve"> be</w:t>
      </w:r>
      <w:r>
        <w:t xml:space="preserve"> </w:t>
      </w:r>
      <w:r w:rsidR="00412EA4">
        <w:t>running out</w:t>
      </w:r>
      <w:r>
        <w:t xml:space="preserve"> the door, exhausted from the additional activity most courses require to complete. Therefore, the </w:t>
      </w:r>
      <w:r w:rsidR="004D3749">
        <w:t xml:space="preserve">weekly </w:t>
      </w:r>
      <w:r>
        <w:t xml:space="preserve">answers should provide </w:t>
      </w:r>
      <w:r w:rsidR="004D3749">
        <w:t xml:space="preserve">better </w:t>
      </w:r>
      <w:r>
        <w:t>quality feedback.</w:t>
      </w:r>
      <w:ins w:id="0" w:author="Adrie Koehler" w:date="2016-09-22T13:09:00Z">
        <w:r w:rsidR="008D1E6B">
          <w:t xml:space="preserve">  </w:t>
        </w:r>
      </w:ins>
    </w:p>
    <w:p w:rsidR="00412EA4" w:rsidRDefault="00412EA4" w:rsidP="00864379">
      <w:pPr>
        <w:rPr>
          <w:i/>
        </w:rPr>
      </w:pPr>
    </w:p>
    <w:p w:rsidR="003C72E8" w:rsidRPr="00306082" w:rsidRDefault="00306082" w:rsidP="00864379">
      <w:pPr>
        <w:rPr>
          <w:b/>
          <w:i/>
        </w:rPr>
      </w:pPr>
      <w:r>
        <w:rPr>
          <w:b/>
          <w:i/>
        </w:rPr>
        <w:tab/>
      </w:r>
      <w:r w:rsidR="003C72E8" w:rsidRPr="000B4DEA">
        <w:rPr>
          <w:b/>
          <w:i/>
        </w:rPr>
        <w:t xml:space="preserve">Level 2 Evaluation: </w:t>
      </w:r>
      <w:r>
        <w:rPr>
          <w:b/>
          <w:i/>
        </w:rPr>
        <w:t xml:space="preserve"> </w:t>
      </w:r>
      <w:r w:rsidR="003C72E8">
        <w:t>Measuring Level 2 learning outcomes translate</w:t>
      </w:r>
      <w:r w:rsidR="004C4E4F">
        <w:t>s</w:t>
      </w:r>
      <w:r w:rsidR="003C72E8">
        <w:t xml:space="preserve"> </w:t>
      </w:r>
      <w:r w:rsidR="004C4E4F">
        <w:t xml:space="preserve">the photography skills </w:t>
      </w:r>
      <w:r w:rsidR="003C72E8">
        <w:t>they have learned into</w:t>
      </w:r>
      <w:r w:rsidR="00633BD9">
        <w:t xml:space="preserve"> </w:t>
      </w:r>
      <w:r w:rsidR="00A92619">
        <w:t>up leveled</w:t>
      </w:r>
      <w:r w:rsidR="00633BD9">
        <w:t xml:space="preserve"> imagery</w:t>
      </w:r>
      <w:r w:rsidR="003C72E8">
        <w:t>.</w:t>
      </w:r>
      <w:r w:rsidR="00633BD9">
        <w:t xml:space="preserve"> Thus, placing before and after training imagery side by side will be a </w:t>
      </w:r>
      <w:r w:rsidR="00412EA4">
        <w:t xml:space="preserve">sound </w:t>
      </w:r>
      <w:r w:rsidR="00633BD9">
        <w:t xml:space="preserve">performance </w:t>
      </w:r>
      <w:r w:rsidR="00A92619">
        <w:t>measurement</w:t>
      </w:r>
      <w:r w:rsidR="00633BD9">
        <w:t>.</w:t>
      </w:r>
      <w:r w:rsidR="003C72E8">
        <w:t xml:space="preserve"> </w:t>
      </w:r>
    </w:p>
    <w:p w:rsidR="00E015D4" w:rsidRDefault="00E015D4" w:rsidP="00864379"/>
    <w:p w:rsidR="00E015D4" w:rsidRDefault="00E015D4" w:rsidP="004D3749">
      <w:pPr>
        <w:pStyle w:val="ListParagraph"/>
        <w:numPr>
          <w:ilvl w:val="0"/>
          <w:numId w:val="17"/>
        </w:numPr>
      </w:pPr>
      <w:r>
        <w:rPr>
          <w:i/>
        </w:rPr>
        <w:t xml:space="preserve">Evaluation Instruments: </w:t>
      </w:r>
      <w:hyperlink r:id="rId19" w:history="1">
        <w:r w:rsidR="00633BD9" w:rsidRPr="00B03B57">
          <w:rPr>
            <w:rStyle w:val="Hyperlink"/>
          </w:rPr>
          <w:t>Pre</w:t>
        </w:r>
        <w:r w:rsidR="004A4A1C">
          <w:rPr>
            <w:rStyle w:val="Hyperlink"/>
          </w:rPr>
          <w:t>-t</w:t>
        </w:r>
        <w:r w:rsidR="00633BD9" w:rsidRPr="00B03B57">
          <w:rPr>
            <w:rStyle w:val="Hyperlink"/>
          </w:rPr>
          <w:t>est</w:t>
        </w:r>
      </w:hyperlink>
      <w:r w:rsidR="00633BD9">
        <w:t xml:space="preserve"> and Initial Portfolio vs. </w:t>
      </w:r>
      <w:hyperlink r:id="rId20" w:history="1">
        <w:r w:rsidR="00633BD9" w:rsidRPr="00B03B57">
          <w:rPr>
            <w:rStyle w:val="Hyperlink"/>
          </w:rPr>
          <w:t>Post Portfolio</w:t>
        </w:r>
      </w:hyperlink>
      <w:r w:rsidR="004A4A1C">
        <w:t xml:space="preserve"> and Post-test.</w:t>
      </w:r>
    </w:p>
    <w:p w:rsidR="004D3749" w:rsidRPr="004D3749" w:rsidRDefault="00E015D4" w:rsidP="00633BD9">
      <w:pPr>
        <w:pStyle w:val="ListParagraph"/>
        <w:numPr>
          <w:ilvl w:val="0"/>
          <w:numId w:val="17"/>
        </w:numPr>
        <w:rPr>
          <w:b/>
          <w:i/>
        </w:rPr>
      </w:pPr>
      <w:r w:rsidRPr="00633BD9">
        <w:rPr>
          <w:i/>
        </w:rPr>
        <w:t>Evaluation Procedures:</w:t>
      </w:r>
      <w:r>
        <w:t xml:space="preserve"> Level 2 evaluation data should be collected during and after the learning process to ensure positive learning outcomes. </w:t>
      </w:r>
    </w:p>
    <w:p w:rsidR="00633BD9" w:rsidRPr="004D3749" w:rsidRDefault="00633BD9" w:rsidP="004D3749">
      <w:pPr>
        <w:rPr>
          <w:b/>
          <w:i/>
        </w:rPr>
      </w:pPr>
    </w:p>
    <w:p w:rsidR="004A4A1C" w:rsidRDefault="004A4A1C" w:rsidP="00633BD9">
      <w:pPr>
        <w:pStyle w:val="ListParagraph"/>
        <w:numPr>
          <w:ilvl w:val="0"/>
          <w:numId w:val="6"/>
        </w:numPr>
        <w:rPr>
          <w:b/>
          <w:i/>
        </w:rPr>
      </w:pPr>
      <w:r>
        <w:rPr>
          <w:b/>
          <w:i/>
        </w:rPr>
        <w:t>Pre-t</w:t>
      </w:r>
      <w:r w:rsidR="00633BD9">
        <w:rPr>
          <w:b/>
          <w:i/>
        </w:rPr>
        <w:t xml:space="preserve">est: </w:t>
      </w:r>
      <w:r w:rsidR="00633BD9">
        <w:t xml:space="preserve">An online quiz </w:t>
      </w:r>
      <w:r w:rsidR="009D20A2">
        <w:t xml:space="preserve">(Appendix 1) </w:t>
      </w:r>
      <w:r w:rsidR="00633BD9">
        <w:t>comprised of basic photography questions, using comparative images (side by side photos showing different settings used to take the photos), will attempt to measure the start level skill of each learner agent. 10 questions comprised of multiple choice, true-false, and mix-match assessment will be delivered before the course commences. Each participant will only have one chance to take the test</w:t>
      </w:r>
      <w:r w:rsidR="009D20A2">
        <w:t>, as multiple attempts would not allow evaluators to judge competency. The learners will be given feedback explaining the correct an</w:t>
      </w:r>
      <w:r w:rsidR="00A92619">
        <w:t xml:space="preserve">swers, </w:t>
      </w:r>
      <w:r>
        <w:t>which is not necessary for evaluation purposes but will assist learners in beginning to</w:t>
      </w:r>
      <w:r w:rsidR="009D20A2">
        <w:t xml:space="preserve"> grasp the </w:t>
      </w:r>
      <w:r w:rsidR="00A92619">
        <w:t>assessed concepts</w:t>
      </w:r>
      <w:r w:rsidR="009D20A2">
        <w:t xml:space="preserve">. </w:t>
      </w:r>
    </w:p>
    <w:p w:rsidR="004A4A1C" w:rsidRPr="004A4A1C" w:rsidRDefault="004A4A1C" w:rsidP="004A4A1C">
      <w:pPr>
        <w:rPr>
          <w:b/>
          <w:i/>
        </w:rPr>
      </w:pPr>
    </w:p>
    <w:p w:rsidR="00633BD9" w:rsidRPr="004A4A1C" w:rsidRDefault="004A4A1C" w:rsidP="00633BD9">
      <w:pPr>
        <w:pStyle w:val="ListParagraph"/>
        <w:numPr>
          <w:ilvl w:val="0"/>
          <w:numId w:val="6"/>
        </w:numPr>
        <w:rPr>
          <w:b/>
          <w:i/>
        </w:rPr>
      </w:pPr>
      <w:r>
        <w:rPr>
          <w:b/>
          <w:i/>
        </w:rPr>
        <w:t xml:space="preserve">Pre-Portfolio: </w:t>
      </w:r>
      <w:r w:rsidR="009D20A2">
        <w:t xml:space="preserve">The learners will also post their fifteen best yachting photos: Five interior, Five exterior at dock, and Five sailing in motion. </w:t>
      </w:r>
      <w:r>
        <w:t>This will measure the learner’s starting point and prior knowledge, which will also assist the training designer target learning towards future audiences (if the training proves successful enough to continue).</w:t>
      </w:r>
    </w:p>
    <w:p w:rsidR="00633BD9" w:rsidRDefault="00633BD9" w:rsidP="00633BD9">
      <w:pPr>
        <w:rPr>
          <w:b/>
          <w:i/>
        </w:rPr>
      </w:pPr>
    </w:p>
    <w:p w:rsidR="004A4A1C" w:rsidRPr="004A4A1C" w:rsidRDefault="00633BD9" w:rsidP="00633BD9">
      <w:pPr>
        <w:pStyle w:val="ListParagraph"/>
        <w:numPr>
          <w:ilvl w:val="0"/>
          <w:numId w:val="6"/>
        </w:numPr>
        <w:rPr>
          <w:b/>
          <w:i/>
        </w:rPr>
      </w:pPr>
      <w:r w:rsidRPr="00633BD9">
        <w:rPr>
          <w:b/>
          <w:i/>
        </w:rPr>
        <w:t>Post-Portfolio Performance Assessment</w:t>
      </w:r>
      <w:r>
        <w:rPr>
          <w:b/>
          <w:i/>
        </w:rPr>
        <w:t xml:space="preserve">: </w:t>
      </w:r>
      <w:r>
        <w:t xml:space="preserve">A </w:t>
      </w:r>
      <w:hyperlink r:id="rId21" w:history="1">
        <w:r w:rsidRPr="00B03B57">
          <w:rPr>
            <w:rStyle w:val="Hyperlink"/>
          </w:rPr>
          <w:t>Rubric</w:t>
        </w:r>
      </w:hyperlink>
      <w:r>
        <w:t xml:space="preserve"> </w:t>
      </w:r>
      <w:r w:rsidR="009D20A2">
        <w:t xml:space="preserve">(grading guideline, Appendix 2) </w:t>
      </w:r>
      <w:r>
        <w:t>will com</w:t>
      </w:r>
      <w:r w:rsidR="009D20A2">
        <w:t xml:space="preserve">prise the assessment tool used to measure learning gained from the course, of a Portfolio comprising as well: Five interior, Five exterior at dock, and Five sailing in motion photographs.  These can be photographs taken at any time during the course to represent the best examples captured, though most likely they will be photographs taken near the end of the </w:t>
      </w:r>
      <w:r w:rsidR="00A92619">
        <w:t>eight-week</w:t>
      </w:r>
      <w:r w:rsidR="009D20A2">
        <w:t xml:space="preserve"> term. </w:t>
      </w:r>
      <w:r w:rsidR="00B82D5C">
        <w:t>Results will be measured against the pre-portfolio.</w:t>
      </w:r>
    </w:p>
    <w:p w:rsidR="004A4A1C" w:rsidRPr="004A4A1C" w:rsidRDefault="004A4A1C" w:rsidP="004A4A1C">
      <w:pPr>
        <w:rPr>
          <w:b/>
          <w:i/>
        </w:rPr>
      </w:pPr>
    </w:p>
    <w:p w:rsidR="004A4A1C" w:rsidRDefault="004A4A1C" w:rsidP="004A4A1C">
      <w:r>
        <w:rPr>
          <w:b/>
          <w:i/>
        </w:rPr>
        <w:t xml:space="preserve">4. </w:t>
      </w:r>
      <w:r>
        <w:rPr>
          <w:b/>
          <w:i/>
        </w:rPr>
        <w:tab/>
        <w:t xml:space="preserve">Post-test: </w:t>
      </w:r>
      <w:r>
        <w:t xml:space="preserve"> An engaging Game Show, which is essentially a multiple choice quiz placed </w:t>
      </w:r>
    </w:p>
    <w:p w:rsidR="00B82D5C" w:rsidRDefault="004A4A1C" w:rsidP="004A4A1C">
      <w:r>
        <w:tab/>
        <w:t xml:space="preserve">in a gamification format, will become available to participants in Week 8. This test will </w:t>
      </w:r>
      <w:r>
        <w:tab/>
      </w:r>
      <w:r>
        <w:tab/>
        <w:t xml:space="preserve">award them each 10 points, regardless of how they perform on the test, as it is </w:t>
      </w:r>
      <w:r w:rsidR="00B82D5C">
        <w:t xml:space="preserve">only meant </w:t>
      </w:r>
    </w:p>
    <w:p w:rsidR="00B82D5C" w:rsidRDefault="00B82D5C" w:rsidP="004A4A1C">
      <w:r>
        <w:tab/>
        <w:t>to be an incentive to take the evaluation instrument. Results will be measured against the</w:t>
      </w:r>
    </w:p>
    <w:p w:rsidR="00412EA4" w:rsidRPr="004A4A1C" w:rsidRDefault="00B82D5C" w:rsidP="004A4A1C">
      <w:r>
        <w:tab/>
        <w:t>pre-test.</w:t>
      </w:r>
    </w:p>
    <w:p w:rsidR="00412EA4" w:rsidRPr="00412EA4" w:rsidRDefault="00412EA4" w:rsidP="00412EA4">
      <w:pPr>
        <w:rPr>
          <w:b/>
          <w:i/>
        </w:rPr>
      </w:pPr>
    </w:p>
    <w:p w:rsidR="00B44513" w:rsidRPr="00306082" w:rsidRDefault="00306082" w:rsidP="00B44513">
      <w:pPr>
        <w:rPr>
          <w:b/>
          <w:i/>
        </w:rPr>
      </w:pPr>
      <w:r>
        <w:rPr>
          <w:b/>
          <w:i/>
        </w:rPr>
        <w:tab/>
      </w:r>
      <w:r w:rsidR="00F27564" w:rsidRPr="000B4DEA">
        <w:rPr>
          <w:b/>
          <w:i/>
        </w:rPr>
        <w:t xml:space="preserve">Level 3 Evaluation: </w:t>
      </w:r>
      <w:r>
        <w:rPr>
          <w:b/>
          <w:i/>
        </w:rPr>
        <w:t xml:space="preserve"> </w:t>
      </w:r>
      <w:r w:rsidR="00F27564">
        <w:t xml:space="preserve">Level </w:t>
      </w:r>
      <w:r w:rsidR="009600A1">
        <w:t>3</w:t>
      </w:r>
      <w:r w:rsidR="00F27564">
        <w:t xml:space="preserve"> </w:t>
      </w:r>
      <w:r w:rsidR="00E12308">
        <w:t xml:space="preserve">measures how well the Level 2 </w:t>
      </w:r>
      <w:r w:rsidR="00F27564">
        <w:t xml:space="preserve">learning outcomes </w:t>
      </w:r>
      <w:r w:rsidR="009600A1">
        <w:t>are</w:t>
      </w:r>
      <w:r w:rsidR="00E12308">
        <w:t xml:space="preserve"> </w:t>
      </w:r>
      <w:r w:rsidR="001B3AAC">
        <w:t xml:space="preserve">set </w:t>
      </w:r>
      <w:r w:rsidR="00E12308">
        <w:t xml:space="preserve">into practice. </w:t>
      </w:r>
      <w:r w:rsidR="00400603">
        <w:t xml:space="preserve">How did the lessons stick? </w:t>
      </w:r>
      <w:r w:rsidR="003F25B6">
        <w:t xml:space="preserve">Three months will pass after the training before the Level 3 video surveys take place. This will allow enough time to pass for the agents to sign up new clients, photograph their yachts, and submit them to Hot Yachts HQ. </w:t>
      </w:r>
      <w:r w:rsidR="00B44513">
        <w:t>From here, the photographs will be evaluated with a set of criteria by the artful eye of Hot Yachts’ photo editors. They are the ones crafting the marketing packages together; therefore objectively striving to maintain a high level of image competence for which the company has gained respect. They evaluation will correspond topically to the lessons, judging the level of expertise each agent has obtained since graduating from the training. An Excel graph will combine the results to measure how all three groups progressed at all three levels:</w:t>
      </w:r>
    </w:p>
    <w:p w:rsidR="00B44513" w:rsidRDefault="00B44513" w:rsidP="00B44513">
      <w:pPr>
        <w:pStyle w:val="ListParagraph"/>
        <w:numPr>
          <w:ilvl w:val="0"/>
          <w:numId w:val="21"/>
        </w:numPr>
      </w:pPr>
      <w:r>
        <w:t>Before training commenced</w:t>
      </w:r>
    </w:p>
    <w:p w:rsidR="00B44513" w:rsidRDefault="00B44513" w:rsidP="00B44513">
      <w:pPr>
        <w:pStyle w:val="ListParagraph"/>
        <w:numPr>
          <w:ilvl w:val="0"/>
          <w:numId w:val="21"/>
        </w:numPr>
      </w:pPr>
      <w:r>
        <w:t>After training concluded</w:t>
      </w:r>
    </w:p>
    <w:p w:rsidR="00B44513" w:rsidRDefault="00B44513" w:rsidP="00B44513">
      <w:pPr>
        <w:pStyle w:val="ListParagraph"/>
        <w:numPr>
          <w:ilvl w:val="0"/>
          <w:numId w:val="21"/>
        </w:numPr>
      </w:pPr>
      <w:r>
        <w:t>Three months after training</w:t>
      </w:r>
    </w:p>
    <w:p w:rsidR="00B44513" w:rsidRDefault="00B44513" w:rsidP="00B44513"/>
    <w:p w:rsidR="00B44513" w:rsidRDefault="00B44513" w:rsidP="00B44513">
      <w:r>
        <w:t>Weston &amp; Associates specializes in compositing video testimonials for presentation impact, so the agents will respond to Level 3 questions on video. As the agents have video capability on their DSLR cameras, the interviews can be self-imposed through answering a provided list of survey questions.</w:t>
      </w:r>
    </w:p>
    <w:p w:rsidR="00A72908" w:rsidRDefault="00A72908" w:rsidP="00A72908">
      <w:pPr>
        <w:pStyle w:val="ListParagraph"/>
        <w:numPr>
          <w:ilvl w:val="0"/>
          <w:numId w:val="20"/>
        </w:numPr>
      </w:pPr>
      <w:r>
        <w:t xml:space="preserve">Are you using the new cameras they way they were taught or are you still falling back on auto features? </w:t>
      </w:r>
    </w:p>
    <w:p w:rsidR="00A72908" w:rsidRDefault="00A72908" w:rsidP="00A72908">
      <w:pPr>
        <w:pStyle w:val="ListParagraph"/>
        <w:numPr>
          <w:ilvl w:val="0"/>
          <w:numId w:val="20"/>
        </w:numPr>
      </w:pPr>
      <w:r>
        <w:t xml:space="preserve">Has taking your own photographs created enthusiasm for your career or is it interfering with your duties to perform sales tasks? </w:t>
      </w:r>
    </w:p>
    <w:p w:rsidR="00A72908" w:rsidRDefault="00A72908" w:rsidP="00A72908">
      <w:pPr>
        <w:pStyle w:val="ListParagraph"/>
        <w:numPr>
          <w:ilvl w:val="0"/>
          <w:numId w:val="20"/>
        </w:numPr>
      </w:pPr>
      <w:r>
        <w:t xml:space="preserve">Do you feel that you need more training? </w:t>
      </w:r>
    </w:p>
    <w:p w:rsidR="00A72908" w:rsidRDefault="00A72908" w:rsidP="00A72908">
      <w:pPr>
        <w:pStyle w:val="ListParagraph"/>
        <w:numPr>
          <w:ilvl w:val="0"/>
          <w:numId w:val="20"/>
        </w:numPr>
      </w:pPr>
      <w:r>
        <w:t xml:space="preserve">How often do you resort to paying for professional photography? </w:t>
      </w:r>
    </w:p>
    <w:p w:rsidR="00B44513" w:rsidRDefault="00A72908" w:rsidP="00A72908">
      <w:pPr>
        <w:pStyle w:val="ListParagraph"/>
        <w:numPr>
          <w:ilvl w:val="0"/>
          <w:numId w:val="20"/>
        </w:numPr>
      </w:pPr>
      <w:r>
        <w:t xml:space="preserve">Overall, to what extent has the training impacted your agency work? </w:t>
      </w:r>
    </w:p>
    <w:p w:rsidR="00B44513" w:rsidRDefault="00B44513" w:rsidP="00B44513"/>
    <w:p w:rsidR="00A72908" w:rsidRDefault="00B44513" w:rsidP="00B44513">
      <w:r>
        <w:t>These videos will be edited and composed into one video, as well as transcribed and transposed to a Likert scale 1-5; a score of one for not applied to five for complete transfer of skills.</w:t>
      </w:r>
    </w:p>
    <w:p w:rsidR="00F27564" w:rsidRPr="00DC3297" w:rsidRDefault="00F27564" w:rsidP="00DC3297">
      <w:pPr>
        <w:rPr>
          <w:i/>
        </w:rPr>
      </w:pPr>
    </w:p>
    <w:p w:rsidR="00DC3297" w:rsidRPr="00306082" w:rsidRDefault="00306082" w:rsidP="00DC3297">
      <w:pPr>
        <w:rPr>
          <w:b/>
          <w:i/>
        </w:rPr>
      </w:pPr>
      <w:r>
        <w:rPr>
          <w:b/>
          <w:i/>
        </w:rPr>
        <w:tab/>
      </w:r>
      <w:r w:rsidR="00F27564" w:rsidRPr="000B4DEA">
        <w:rPr>
          <w:b/>
          <w:i/>
        </w:rPr>
        <w:t xml:space="preserve">Level 4 Evaluation: </w:t>
      </w:r>
      <w:r>
        <w:rPr>
          <w:b/>
          <w:i/>
        </w:rPr>
        <w:t xml:space="preserve"> </w:t>
      </w:r>
      <w:r w:rsidR="00F27564">
        <w:t>Measuring Level 4 learning outcomes, return on investment (ROI), can be the most difficult to m</w:t>
      </w:r>
      <w:r w:rsidR="00E31853">
        <w:t>easure in any training scenario;</w:t>
      </w:r>
      <w:r w:rsidR="00F27564">
        <w:t xml:space="preserve"> this level is often omitted. With so many outside </w:t>
      </w:r>
      <w:r w:rsidR="00330D71">
        <w:t>variables</w:t>
      </w:r>
      <w:r w:rsidR="00F27564">
        <w:t xml:space="preserve"> in</w:t>
      </w:r>
      <w:r w:rsidR="00330D71">
        <w:t>fluencing ROI,</w:t>
      </w:r>
      <w:r w:rsidR="005D72B4">
        <w:t xml:space="preserve"> an evaluator can’t blame the training</w:t>
      </w:r>
      <w:r w:rsidR="00F27564">
        <w:t xml:space="preserve"> for economic </w:t>
      </w:r>
      <w:r w:rsidR="005D72B4">
        <w:t>downtrends</w:t>
      </w:r>
      <w:r w:rsidR="00F27564">
        <w:t xml:space="preserve"> nor credit for economic gains.</w:t>
      </w:r>
      <w:r w:rsidR="00330D71">
        <w:t xml:space="preserve"> Competition and an evolving business model can also be factors to consider. In the yachting business, even a bad hurricane season can </w:t>
      </w:r>
      <w:r w:rsidR="00E31853">
        <w:t>a</w:t>
      </w:r>
      <w:r w:rsidR="00330D71">
        <w:t>ffect your bottom line. But if there is an economic uptick, and your bottom line is sinking, you can’t blame it on the storm</w:t>
      </w:r>
      <w:r w:rsidR="00E31853">
        <w:t>, economic or physical</w:t>
      </w:r>
      <w:r w:rsidR="00330D71">
        <w:t xml:space="preserve">. </w:t>
      </w:r>
      <w:r w:rsidR="00E31853">
        <w:t xml:space="preserve">The fault </w:t>
      </w:r>
      <w:r w:rsidR="00330D71">
        <w:t xml:space="preserve">could </w:t>
      </w:r>
      <w:r w:rsidR="00E31853">
        <w:t>lie in</w:t>
      </w:r>
      <w:r w:rsidR="00330D71">
        <w:t xml:space="preserve"> your business model, or </w:t>
      </w:r>
      <w:r w:rsidR="00E31853">
        <w:t xml:space="preserve">as this evaluation hopes to disprove, </w:t>
      </w:r>
      <w:r w:rsidR="003F25B6">
        <w:t>the prescribed</w:t>
      </w:r>
      <w:r w:rsidR="00330D71">
        <w:t xml:space="preserve"> training.</w:t>
      </w:r>
    </w:p>
    <w:p w:rsidR="00DC3297" w:rsidRDefault="00DC3297" w:rsidP="00DC3297">
      <w:pPr>
        <w:rPr>
          <w:i/>
        </w:rPr>
      </w:pPr>
    </w:p>
    <w:p w:rsidR="00DC3297" w:rsidRDefault="00330D71" w:rsidP="00DC3297">
      <w:pPr>
        <w:rPr>
          <w:i/>
        </w:rPr>
      </w:pPr>
      <w:r>
        <w:t xml:space="preserve">To blame or credit your training, you would need to properly evaluate your ROI. This could be done in two ways: A) Evaluate the agent on the impact taking photography into their own hands has had on their business. B) Evaluate the buyer on the impact photography has had on their buying decision. </w:t>
      </w:r>
    </w:p>
    <w:p w:rsidR="00DC3297" w:rsidRDefault="00DC3297" w:rsidP="00DC3297">
      <w:pPr>
        <w:rPr>
          <w:i/>
        </w:rPr>
      </w:pPr>
    </w:p>
    <w:p w:rsidR="00A650ED" w:rsidRDefault="00330D71" w:rsidP="00DC3297">
      <w:r>
        <w:t>Since you have to consider the variable</w:t>
      </w:r>
      <w:r w:rsidR="00E147E9">
        <w:t xml:space="preserve"> discussed in Level 3 evaluation</w:t>
      </w:r>
      <w:r>
        <w:t xml:space="preserve"> that each agent is different, </w:t>
      </w:r>
      <w:r w:rsidR="00E147E9">
        <w:t>we have decided to</w:t>
      </w:r>
      <w:r>
        <w:t xml:space="preserve"> weigh more heavily on</w:t>
      </w:r>
      <w:r w:rsidR="00A650ED">
        <w:t>:</w:t>
      </w:r>
    </w:p>
    <w:p w:rsidR="00DC3297" w:rsidRDefault="00A650ED" w:rsidP="00DC3297">
      <w:pPr>
        <w:rPr>
          <w:i/>
        </w:rPr>
      </w:pPr>
      <w:r>
        <w:tab/>
      </w:r>
      <w:r w:rsidR="00330D71" w:rsidRPr="00A650ED">
        <w:rPr>
          <w:b/>
        </w:rPr>
        <w:t>B</w:t>
      </w:r>
      <w:r w:rsidR="00330D71">
        <w:t xml:space="preserve">, </w:t>
      </w:r>
      <w:r w:rsidR="00330D71" w:rsidRPr="00A650ED">
        <w:rPr>
          <w:i/>
        </w:rPr>
        <w:t>evaluate the buyer</w:t>
      </w:r>
      <w:r w:rsidR="00330D71">
        <w:t xml:space="preserve">. Using the Likert scale of 1-5, we plan to ask the agents to evaluate </w:t>
      </w:r>
      <w:r>
        <w:tab/>
      </w:r>
      <w:r w:rsidR="00E31853">
        <w:t>their purchase decision-</w:t>
      </w:r>
      <w:r w:rsidR="00330D71">
        <w:t xml:space="preserve">making process. How much did marketing influence their </w:t>
      </w:r>
      <w:r>
        <w:tab/>
      </w:r>
      <w:r w:rsidR="00E31853">
        <w:t>decision?</w:t>
      </w:r>
      <w:r w:rsidR="00330D71">
        <w:t xml:space="preserve"> </w:t>
      </w:r>
      <w:r w:rsidR="00E147E9">
        <w:t xml:space="preserve">Did </w:t>
      </w:r>
      <w:r w:rsidR="00330D71">
        <w:t xml:space="preserve">photography play </w:t>
      </w:r>
      <w:r w:rsidR="00E147E9">
        <w:t xml:space="preserve">a part </w:t>
      </w:r>
      <w:r w:rsidR="00330D71">
        <w:t>in enticin</w:t>
      </w:r>
      <w:r w:rsidR="00E147E9">
        <w:t xml:space="preserve">g them to make their purchase? If </w:t>
      </w:r>
      <w:r w:rsidR="00EB7C66">
        <w:tab/>
        <w:t>photography</w:t>
      </w:r>
      <w:r w:rsidR="00E147E9">
        <w:t xml:space="preserve">, was it the photos of the </w:t>
      </w:r>
      <w:r w:rsidR="00EB7C66">
        <w:t>docked</w:t>
      </w:r>
      <w:r w:rsidR="00E147E9">
        <w:t xml:space="preserve"> yacht, th</w:t>
      </w:r>
      <w:r w:rsidR="00EB7C66">
        <w:t>e interior photos, or the yacht</w:t>
      </w:r>
      <w:r w:rsidR="00E147E9">
        <w:t xml:space="preserve"> </w:t>
      </w:r>
      <w:r w:rsidR="00EB7C66">
        <w:tab/>
      </w:r>
      <w:r w:rsidR="00E147E9">
        <w:t>under sail</w:t>
      </w:r>
      <w:r w:rsidR="00EB7C66">
        <w:t xml:space="preserve"> that enticed their wallet</w:t>
      </w:r>
      <w:r w:rsidR="00E147E9">
        <w:t xml:space="preserve">? </w:t>
      </w:r>
    </w:p>
    <w:p w:rsidR="00DC3297" w:rsidRDefault="00DC3297" w:rsidP="00DC3297">
      <w:pPr>
        <w:rPr>
          <w:i/>
        </w:rPr>
      </w:pPr>
    </w:p>
    <w:p w:rsidR="00EB7C66" w:rsidRDefault="00EF6231" w:rsidP="00910D3A">
      <w:r>
        <w:t xml:space="preserve">You could also relate business impact to audience. </w:t>
      </w:r>
      <w:r w:rsidR="00FF7E35">
        <w:t xml:space="preserve">This data is simple to evaluate: </w:t>
      </w:r>
      <w:r>
        <w:t xml:space="preserve">How many hits </w:t>
      </w:r>
      <w:r w:rsidR="00FF7E35">
        <w:t xml:space="preserve">have been </w:t>
      </w:r>
      <w:r>
        <w:t xml:space="preserve">garnished or lost since Hot Yachts implemented the Platinum package training plan? </w:t>
      </w:r>
    </w:p>
    <w:p w:rsidR="00EB7C66" w:rsidRDefault="00EB7C66" w:rsidP="00910D3A"/>
    <w:p w:rsidR="00910D3A" w:rsidRDefault="00EF6231" w:rsidP="00910D3A">
      <w:pPr>
        <w:rPr>
          <w:i/>
        </w:rPr>
      </w:pPr>
      <w:r>
        <w:t xml:space="preserve">How many agents have they gained or lost? </w:t>
      </w:r>
      <w:r w:rsidR="00FF7E35">
        <w:t xml:space="preserve">This </w:t>
      </w:r>
      <w:r w:rsidR="00EB7C66">
        <w:t xml:space="preserve">retention </w:t>
      </w:r>
      <w:r w:rsidR="00FF7E35">
        <w:t xml:space="preserve">data will also come from HY HQ. </w:t>
      </w:r>
      <w:r w:rsidR="00EB7C66">
        <w:t>Retention is</w:t>
      </w:r>
      <w:r w:rsidR="00A650ED">
        <w:t xml:space="preserve"> a telling business factor, </w:t>
      </w:r>
      <w:r>
        <w:t xml:space="preserve">as without the agents, the business would </w:t>
      </w:r>
      <w:r w:rsidR="00A650ED">
        <w:t xml:space="preserve">as well </w:t>
      </w:r>
      <w:r>
        <w:t>fold.</w:t>
      </w:r>
      <w:r w:rsidR="00234763">
        <w:t xml:space="preserve"> </w:t>
      </w:r>
    </w:p>
    <w:p w:rsidR="00910D3A" w:rsidRDefault="00910D3A" w:rsidP="00910D3A">
      <w:pPr>
        <w:rPr>
          <w:i/>
        </w:rPr>
      </w:pPr>
    </w:p>
    <w:p w:rsidR="00F51A80" w:rsidRDefault="002749D8" w:rsidP="00910D3A">
      <w:r>
        <w:t>So most importan</w:t>
      </w:r>
      <w:r w:rsidR="00F51A80">
        <w:t>t</w:t>
      </w:r>
      <w:r>
        <w:t>ly</w:t>
      </w:r>
      <w:r w:rsidR="00234763">
        <w:t xml:space="preserve">, </w:t>
      </w:r>
      <w:r w:rsidR="00F51A80">
        <w:t>we must address:</w:t>
      </w:r>
    </w:p>
    <w:p w:rsidR="003F25B6" w:rsidRDefault="00F51A80" w:rsidP="00910D3A">
      <w:r>
        <w:tab/>
      </w:r>
      <w:r w:rsidRPr="00A650ED">
        <w:rPr>
          <w:b/>
        </w:rPr>
        <w:t>A</w:t>
      </w:r>
      <w:r w:rsidR="00A650ED">
        <w:t>,</w:t>
      </w:r>
      <w:r w:rsidR="00FF7E35">
        <w:t xml:space="preserve"> </w:t>
      </w:r>
      <w:r w:rsidR="00A650ED">
        <w:t xml:space="preserve">evaluate </w:t>
      </w:r>
      <w:r w:rsidR="00234763">
        <w:t>the agents</w:t>
      </w:r>
      <w:r w:rsidR="00A650ED">
        <w:t>.</w:t>
      </w:r>
      <w:r w:rsidR="00234763">
        <w:t xml:space="preserve"> </w:t>
      </w:r>
      <w:r w:rsidR="003F25B6">
        <w:t>They will</w:t>
      </w:r>
      <w:r w:rsidR="00234763">
        <w:t xml:space="preserve"> be delivered a survey three months after </w:t>
      </w:r>
      <w:r w:rsidR="00EB7C66">
        <w:tab/>
      </w:r>
      <w:r w:rsidR="00234763">
        <w:t xml:space="preserve">training to </w:t>
      </w:r>
      <w:r w:rsidR="003F25B6">
        <w:tab/>
      </w:r>
      <w:r w:rsidR="00FF7E35">
        <w:t xml:space="preserve">understand whether they have become more enthused </w:t>
      </w:r>
      <w:r w:rsidR="00C52296">
        <w:t>through</w:t>
      </w:r>
      <w:r w:rsidR="00FF7E35">
        <w:t xml:space="preserve"> becoming </w:t>
      </w:r>
      <w:r w:rsidR="00C52296">
        <w:t>greatly</w:t>
      </w:r>
      <w:r w:rsidR="00FF7E35">
        <w:t xml:space="preserve"> involved </w:t>
      </w:r>
      <w:r w:rsidR="003F25B6">
        <w:tab/>
      </w:r>
      <w:r w:rsidR="00FF7E35">
        <w:t xml:space="preserve">in the </w:t>
      </w:r>
      <w:r w:rsidR="00C52296">
        <w:t>process;</w:t>
      </w:r>
      <w:r w:rsidR="00FF7E35">
        <w:t xml:space="preserve"> more than just a salesperson. Or, do they feel that the extra task of being a </w:t>
      </w:r>
      <w:r w:rsidR="003F25B6">
        <w:tab/>
      </w:r>
      <w:r w:rsidR="00FF7E35">
        <w:t xml:space="preserve">photographer has impacted their focus on sales. The evaluation has to look closely at </w:t>
      </w:r>
      <w:r w:rsidR="003F25B6">
        <w:tab/>
      </w:r>
      <w:r w:rsidR="00EB7C66">
        <w:t>t</w:t>
      </w:r>
      <w:r w:rsidR="00FF7E35">
        <w:t xml:space="preserve">hese results, to witness if those that exhibited greater photography </w:t>
      </w:r>
      <w:r w:rsidR="00EB7C66">
        <w:tab/>
      </w:r>
      <w:r w:rsidR="00FF7E35">
        <w:t xml:space="preserve">skills answer one </w:t>
      </w:r>
      <w:r w:rsidR="003F25B6">
        <w:tab/>
      </w:r>
      <w:r w:rsidR="00FF7E35">
        <w:t xml:space="preserve">way, whereas those with less would prefer to focus on sales. </w:t>
      </w:r>
      <w:r w:rsidR="00C52296">
        <w:t xml:space="preserve">Due to the complexity of </w:t>
      </w:r>
      <w:r w:rsidR="003F25B6">
        <w:tab/>
      </w:r>
      <w:r w:rsidR="00C52296">
        <w:t xml:space="preserve">answers that go beyond the Likert scale, the agents will </w:t>
      </w:r>
      <w:r w:rsidR="00EB7C66">
        <w:t xml:space="preserve">again </w:t>
      </w:r>
      <w:r w:rsidR="00C52296">
        <w:t xml:space="preserve">ask these </w:t>
      </w:r>
      <w:r w:rsidR="00EB7C66">
        <w:t>questions to</w:t>
      </w:r>
      <w:r w:rsidR="00C52296">
        <w:t xml:space="preserve"> </w:t>
      </w:r>
      <w:r w:rsidR="003F25B6">
        <w:tab/>
      </w:r>
      <w:r w:rsidR="00C52296">
        <w:t xml:space="preserve">themselves. </w:t>
      </w:r>
      <w:r w:rsidR="00FF7E35">
        <w:t xml:space="preserve">A </w:t>
      </w:r>
      <w:r w:rsidR="00EB7C66">
        <w:tab/>
      </w:r>
      <w:r w:rsidR="00FF7E35">
        <w:t xml:space="preserve">sample of </w:t>
      </w:r>
      <w:r w:rsidR="00EB7C66">
        <w:t xml:space="preserve">Level 4 </w:t>
      </w:r>
      <w:r w:rsidR="00C52296">
        <w:t>interview questions</w:t>
      </w:r>
      <w:r w:rsidR="00FF7E35">
        <w:t xml:space="preserve"> can be found in the Appendix </w:t>
      </w:r>
      <w:r w:rsidR="003F25B6">
        <w:tab/>
      </w:r>
      <w:r w:rsidR="00FF7E35">
        <w:t>section.</w:t>
      </w:r>
      <w:r w:rsidR="00C52296">
        <w:t xml:space="preserve"> </w:t>
      </w:r>
    </w:p>
    <w:p w:rsidR="003F25B6" w:rsidRDefault="003F25B6" w:rsidP="00910D3A"/>
    <w:p w:rsidR="00A152C5" w:rsidRDefault="003F25B6" w:rsidP="00910D3A">
      <w:r>
        <w:t xml:space="preserve">Note: Some Level 4 evaluations are also delivered after one year has passed, however HY is pressed for time to make crucial decisions which will impact their objective of selling more yachts and retaining the best agents; a goal which </w:t>
      </w:r>
      <w:r w:rsidR="00A152C5">
        <w:t>depends on the best training available.</w:t>
      </w:r>
    </w:p>
    <w:p w:rsidR="00910D3A" w:rsidRDefault="00910D3A" w:rsidP="00910D3A">
      <w:pPr>
        <w:rPr>
          <w:i/>
        </w:rPr>
      </w:pPr>
    </w:p>
    <w:p w:rsidR="00910D3A" w:rsidRDefault="00426A6E" w:rsidP="00910D3A">
      <w:pPr>
        <w:rPr>
          <w:i/>
        </w:rPr>
      </w:pPr>
      <w:r w:rsidRPr="00633BD9">
        <w:rPr>
          <w:b/>
        </w:rPr>
        <w:t>Level 1</w:t>
      </w:r>
      <w:r w:rsidR="000D2EBF">
        <w:rPr>
          <w:b/>
        </w:rPr>
        <w:t>-4</w:t>
      </w:r>
      <w:r w:rsidRPr="00633BD9">
        <w:rPr>
          <w:b/>
        </w:rPr>
        <w:t xml:space="preserve"> </w:t>
      </w:r>
      <w:r w:rsidR="00B01F5F" w:rsidRPr="00633BD9">
        <w:rPr>
          <w:b/>
        </w:rPr>
        <w:t xml:space="preserve">Reporting: </w:t>
      </w:r>
      <w:r w:rsidRPr="00633BD9">
        <w:rPr>
          <w:b/>
          <w:i/>
        </w:rPr>
        <w:t>From Data Collection to Analysis</w:t>
      </w:r>
    </w:p>
    <w:p w:rsidR="00910D3A" w:rsidRDefault="00910D3A" w:rsidP="00910D3A">
      <w:pPr>
        <w:rPr>
          <w:i/>
        </w:rPr>
      </w:pPr>
    </w:p>
    <w:p w:rsidR="00910D3A" w:rsidRDefault="005C6861" w:rsidP="00910D3A">
      <w:pPr>
        <w:rPr>
          <w:i/>
        </w:rPr>
      </w:pPr>
      <w:r>
        <w:t>The</w:t>
      </w:r>
      <w:r w:rsidR="005C324D">
        <w:t xml:space="preserve"> </w:t>
      </w:r>
      <w:r w:rsidR="009C3673">
        <w:t xml:space="preserve">information collected in </w:t>
      </w:r>
      <w:r w:rsidR="00FA3D86">
        <w:t xml:space="preserve">Levels </w:t>
      </w:r>
      <w:r w:rsidR="001D361C">
        <w:t>1-3</w:t>
      </w:r>
      <w:r w:rsidR="00FA3D86">
        <w:t xml:space="preserve"> provides</w:t>
      </w:r>
      <w:r>
        <w:t xml:space="preserve"> valuable insight </w:t>
      </w:r>
      <w:r w:rsidR="00B3267D">
        <w:t>in</w:t>
      </w:r>
      <w:r w:rsidR="009C3673">
        <w:t>to</w:t>
      </w:r>
      <w:r w:rsidR="00FA3D86">
        <w:t xml:space="preserve"> the development of instruction –</w:t>
      </w:r>
      <w:r w:rsidR="009C3673">
        <w:t xml:space="preserve"> from</w:t>
      </w:r>
      <w:r w:rsidR="001D361C">
        <w:t xml:space="preserve"> </w:t>
      </w:r>
      <w:r w:rsidR="009C3673">
        <w:t xml:space="preserve">a </w:t>
      </w:r>
      <w:r w:rsidR="001D361C">
        <w:t xml:space="preserve">learner reaction, </w:t>
      </w:r>
      <w:r>
        <w:t>learning outcomes</w:t>
      </w:r>
      <w:r w:rsidR="001D361C">
        <w:t>, and career relevancy</w:t>
      </w:r>
      <w:r w:rsidR="009C3673">
        <w:t xml:space="preserve"> perspective</w:t>
      </w:r>
      <w:r>
        <w:t>.</w:t>
      </w:r>
      <w:r w:rsidR="00892696">
        <w:t xml:space="preserve"> The conglomerated results can also be used to determine the value of the program</w:t>
      </w:r>
      <w:r w:rsidR="001D361C">
        <w:t>, but it is Level 4, added business value, which Hot Yachts is most concerned</w:t>
      </w:r>
      <w:r w:rsidR="00892696">
        <w:t xml:space="preserve">. </w:t>
      </w:r>
      <w:r w:rsidR="001D361C">
        <w:t xml:space="preserve">However, all four levels have causal relationships to one another, so each one must be examined and considered. </w:t>
      </w:r>
      <w:r w:rsidR="00400CEE">
        <w:t xml:space="preserve">Is Hot Yachts risking its reputation by continuing with this progressive training and marketing plan, or are they charting a solid course for business success? Let’s take a close look at the </w:t>
      </w:r>
      <w:r w:rsidR="00B3267D">
        <w:t xml:space="preserve">potential </w:t>
      </w:r>
      <w:r w:rsidR="00400CEE">
        <w:t>reports, breaking them down level by level.</w:t>
      </w:r>
    </w:p>
    <w:p w:rsidR="00910D3A" w:rsidRDefault="00910D3A" w:rsidP="00910D3A">
      <w:pPr>
        <w:rPr>
          <w:i/>
        </w:rPr>
      </w:pPr>
    </w:p>
    <w:p w:rsidR="005C6861" w:rsidRPr="00910D3A" w:rsidRDefault="005C6861" w:rsidP="00910D3A">
      <w:pPr>
        <w:rPr>
          <w:i/>
        </w:rPr>
      </w:pPr>
      <w:r>
        <w:t>Though some</w:t>
      </w:r>
      <w:r w:rsidR="00892696">
        <w:t xml:space="preserve"> </w:t>
      </w:r>
      <w:r>
        <w:t xml:space="preserve">photographic knowledge </w:t>
      </w:r>
      <w:r w:rsidR="00892696">
        <w:t xml:space="preserve">and discerning eye </w:t>
      </w:r>
      <w:r>
        <w:t xml:space="preserve">is required to evaluate the gains in learning, it is expected that the photographs will show marked improvement to </w:t>
      </w:r>
      <w:r w:rsidR="00892696">
        <w:t xml:space="preserve">most </w:t>
      </w:r>
      <w:r>
        <w:t>anyone’s eye</w:t>
      </w:r>
      <w:r w:rsidR="00892696">
        <w:t xml:space="preserve"> </w:t>
      </w:r>
      <w:r w:rsidR="00A92619">
        <w:t>that ha</w:t>
      </w:r>
      <w:r w:rsidR="00892696">
        <w:t xml:space="preserve">ve been exposed to luxury media. </w:t>
      </w:r>
      <w:r w:rsidR="00E409EF">
        <w:t xml:space="preserve">As well, the </w:t>
      </w:r>
      <w:r w:rsidR="00E409EF" w:rsidRPr="00E409EF">
        <w:rPr>
          <w:i/>
        </w:rPr>
        <w:t>Primary</w:t>
      </w:r>
      <w:r w:rsidR="00E409EF">
        <w:t xml:space="preserve"> audience should see greater gains than the </w:t>
      </w:r>
      <w:r w:rsidR="00E409EF" w:rsidRPr="00E409EF">
        <w:rPr>
          <w:i/>
        </w:rPr>
        <w:t>Secondary</w:t>
      </w:r>
      <w:r w:rsidR="00E409EF">
        <w:t xml:space="preserve"> audience, and both more improvement than the </w:t>
      </w:r>
      <w:r w:rsidR="00E409EF" w:rsidRPr="00E409EF">
        <w:rPr>
          <w:i/>
        </w:rPr>
        <w:t>Control</w:t>
      </w:r>
      <w:r w:rsidR="00E409EF">
        <w:t xml:space="preserve"> group. </w:t>
      </w:r>
      <w:r w:rsidR="00892696">
        <w:t xml:space="preserve">It </w:t>
      </w:r>
      <w:r>
        <w:t>is the purpose of this e</w:t>
      </w:r>
      <w:r w:rsidR="00E409EF">
        <w:t>valuation to not only prove these increased levels of</w:t>
      </w:r>
      <w:r>
        <w:t xml:space="preserve"> </w:t>
      </w:r>
      <w:r w:rsidR="00892696">
        <w:t xml:space="preserve">artistic </w:t>
      </w:r>
      <w:r>
        <w:t xml:space="preserve">achievement, but to </w:t>
      </w:r>
      <w:r w:rsidR="00892696">
        <w:t>provide an analysis lens to</w:t>
      </w:r>
      <w:r>
        <w:t xml:space="preserve"> the </w:t>
      </w:r>
      <w:r w:rsidR="00892696">
        <w:t>r</w:t>
      </w:r>
      <w:r>
        <w:t>elevance of t</w:t>
      </w:r>
      <w:r w:rsidR="00892696">
        <w:t>raining, engagement, timeliness, and overall satisfaction of</w:t>
      </w:r>
      <w:r>
        <w:t xml:space="preserve"> the course. </w:t>
      </w:r>
    </w:p>
    <w:p w:rsidR="004F644F" w:rsidRDefault="004F644F" w:rsidP="005C324D"/>
    <w:p w:rsidR="00973429" w:rsidRPr="00306082" w:rsidRDefault="00306082" w:rsidP="005C324D">
      <w:pPr>
        <w:rPr>
          <w:b/>
          <w:i/>
        </w:rPr>
      </w:pPr>
      <w:r>
        <w:rPr>
          <w:b/>
          <w:i/>
        </w:rPr>
        <w:tab/>
      </w:r>
      <w:r w:rsidR="00B44513" w:rsidRPr="00306082">
        <w:rPr>
          <w:b/>
          <w:i/>
        </w:rPr>
        <w:t>Level 1 Reporting</w:t>
      </w:r>
      <w:r>
        <w:rPr>
          <w:b/>
          <w:i/>
        </w:rPr>
        <w:t xml:space="preserve">:  </w:t>
      </w:r>
      <w:r w:rsidR="00A06FAA">
        <w:t>T</w:t>
      </w:r>
      <w:r w:rsidR="004F644F">
        <w:t xml:space="preserve">he </w:t>
      </w:r>
      <w:r w:rsidR="00AB20C7">
        <w:t>Digital Photography Training</w:t>
      </w:r>
      <w:r w:rsidR="004F644F">
        <w:t xml:space="preserve"> </w:t>
      </w:r>
      <w:r w:rsidR="00B3267D">
        <w:t xml:space="preserve">Level 1 </w:t>
      </w:r>
      <w:r w:rsidR="004F644F">
        <w:t xml:space="preserve">Survey </w:t>
      </w:r>
      <w:r w:rsidR="00A06FAA">
        <w:t xml:space="preserve">has </w:t>
      </w:r>
      <w:r w:rsidR="00AB20C7">
        <w:t>24</w:t>
      </w:r>
      <w:r w:rsidR="00A06FAA">
        <w:t xml:space="preserve"> questions</w:t>
      </w:r>
      <w:r w:rsidR="00AB20C7">
        <w:t>, most</w:t>
      </w:r>
      <w:r w:rsidR="00A06FAA">
        <w:t xml:space="preserve"> </w:t>
      </w:r>
      <w:r w:rsidR="00AB20C7">
        <w:t xml:space="preserve">ranging from too simple to </w:t>
      </w:r>
      <w:r w:rsidR="00A92619">
        <w:t>too difficult</w:t>
      </w:r>
      <w:r w:rsidR="00B816C3">
        <w:t xml:space="preserve">, divided </w:t>
      </w:r>
      <w:r w:rsidR="000D2EBF">
        <w:t xml:space="preserve">equally </w:t>
      </w:r>
      <w:r w:rsidR="00B816C3">
        <w:t>into each of the eight modules</w:t>
      </w:r>
      <w:r w:rsidR="00A06FAA">
        <w:t>.</w:t>
      </w:r>
      <w:r w:rsidR="00AB20C7">
        <w:t xml:space="preserve"> </w:t>
      </w:r>
      <w:r w:rsidR="00B3267D">
        <w:t>Due to</w:t>
      </w:r>
      <w:r w:rsidR="00AB20C7">
        <w:t xml:space="preserve"> the experimental sample size, </w:t>
      </w:r>
      <w:r w:rsidR="00A92619">
        <w:t>fewer than</w:t>
      </w:r>
      <w:r w:rsidR="00AB20C7">
        <w:t xml:space="preserve"> </w:t>
      </w:r>
      <w:r w:rsidR="00B3267D">
        <w:t>3</w:t>
      </w:r>
      <w:r w:rsidR="00AB20C7">
        <w:t xml:space="preserve">0 participants, </w:t>
      </w:r>
      <w:r w:rsidR="00973429">
        <w:t>it should</w:t>
      </w:r>
      <w:r w:rsidR="00AB20C7">
        <w:t xml:space="preserve"> not </w:t>
      </w:r>
      <w:r w:rsidR="00E409EF">
        <w:t>be overly</w:t>
      </w:r>
      <w:r w:rsidR="00AB20C7">
        <w:t xml:space="preserve"> time consuming </w:t>
      </w:r>
      <w:r w:rsidR="00E409EF">
        <w:t xml:space="preserve">for </w:t>
      </w:r>
      <w:r w:rsidR="00DA227F">
        <w:t>Weston</w:t>
      </w:r>
      <w:r w:rsidR="00E409EF">
        <w:t xml:space="preserve"> Consulting </w:t>
      </w:r>
      <w:r w:rsidR="00AB20C7">
        <w:t xml:space="preserve">to </w:t>
      </w:r>
      <w:r w:rsidR="00973429">
        <w:t>aggregate this data. T</w:t>
      </w:r>
      <w:r w:rsidR="00AB20C7">
        <w:t xml:space="preserve">here also </w:t>
      </w:r>
      <w:r w:rsidR="00B3267D">
        <w:t xml:space="preserve">exist </w:t>
      </w:r>
      <w:r w:rsidR="00AB20C7">
        <w:t>some essay type questions allowing the participant to respond in their own words</w:t>
      </w:r>
      <w:r w:rsidR="00973429">
        <w:t>, which should give a deeper understanding of motivation and content</w:t>
      </w:r>
      <w:r w:rsidR="00AB20C7">
        <w:t xml:space="preserve">. Throwing out the low and high evaluations, both samples should </w:t>
      </w:r>
      <w:r w:rsidR="00E409EF">
        <w:t>agg</w:t>
      </w:r>
      <w:r w:rsidR="00AB20C7">
        <w:t xml:space="preserve">regate to give an accurate picture of how effective </w:t>
      </w:r>
      <w:r w:rsidR="00973429">
        <w:t>the training has been, from</w:t>
      </w:r>
      <w:r w:rsidR="00AB20C7">
        <w:t xml:space="preserve"> a Level 1 user </w:t>
      </w:r>
      <w:r w:rsidR="00AB20C7" w:rsidRPr="00973429">
        <w:rPr>
          <w:b/>
        </w:rPr>
        <w:t>satisfaction</w:t>
      </w:r>
      <w:r w:rsidR="00AB20C7">
        <w:t xml:space="preserve"> </w:t>
      </w:r>
      <w:r w:rsidR="00973429">
        <w:t>perspective.</w:t>
      </w:r>
    </w:p>
    <w:p w:rsidR="00973429" w:rsidRDefault="00973429" w:rsidP="005C324D"/>
    <w:p w:rsidR="005573A8" w:rsidRPr="00306082" w:rsidRDefault="00306082" w:rsidP="005C324D">
      <w:pPr>
        <w:rPr>
          <w:b/>
          <w:i/>
        </w:rPr>
      </w:pPr>
      <w:r>
        <w:rPr>
          <w:b/>
          <w:i/>
        </w:rPr>
        <w:tab/>
      </w:r>
      <w:r w:rsidR="00AB20C7" w:rsidRPr="00306082">
        <w:rPr>
          <w:b/>
          <w:i/>
        </w:rPr>
        <w:t xml:space="preserve">Level 2 </w:t>
      </w:r>
      <w:r w:rsidR="00B44513" w:rsidRPr="00306082">
        <w:rPr>
          <w:b/>
          <w:i/>
        </w:rPr>
        <w:t>Reporting</w:t>
      </w:r>
      <w:r>
        <w:rPr>
          <w:b/>
          <w:i/>
        </w:rPr>
        <w:t xml:space="preserve">:  </w:t>
      </w:r>
      <w:r w:rsidR="00B44513">
        <w:t>M</w:t>
      </w:r>
      <w:r w:rsidR="00AB20C7">
        <w:t xml:space="preserve">easurement of </w:t>
      </w:r>
      <w:r w:rsidR="00AB20C7" w:rsidRPr="00973429">
        <w:rPr>
          <w:b/>
        </w:rPr>
        <w:t>relevant</w:t>
      </w:r>
      <w:r w:rsidR="00AB20C7">
        <w:t xml:space="preserve"> learning</w:t>
      </w:r>
      <w:r w:rsidR="00973429">
        <w:t xml:space="preserve"> will take more time and a more educated grasp of content knowledge to </w:t>
      </w:r>
      <w:r w:rsidR="00A92619">
        <w:t>gauge</w:t>
      </w:r>
      <w:r w:rsidR="00AB20C7">
        <w:t>.</w:t>
      </w:r>
      <w:r w:rsidR="00973429">
        <w:t xml:space="preserve"> Nik Canon’s training company has agreed to do a pre-evaluat</w:t>
      </w:r>
      <w:r w:rsidR="00E409EF">
        <w:t xml:space="preserve">ion of each learner, as </w:t>
      </w:r>
      <w:r w:rsidR="00973429">
        <w:t>the Pre-Test and Portfolio comprise an integral course component.</w:t>
      </w:r>
      <w:r w:rsidR="00AB20C7">
        <w:t xml:space="preserve"> More than anything, the resulting</w:t>
      </w:r>
      <w:r w:rsidR="00BB55A5">
        <w:t xml:space="preserve"> portfolios</w:t>
      </w:r>
      <w:r w:rsidR="00AB20C7">
        <w:t xml:space="preserve"> should speak volumes</w:t>
      </w:r>
      <w:r w:rsidR="00BB55A5">
        <w:t xml:space="preserve"> toward</w:t>
      </w:r>
      <w:r w:rsidR="00973429">
        <w:t xml:space="preserve"> the effectiveness of the course </w:t>
      </w:r>
      <w:r w:rsidR="00973429" w:rsidRPr="00973429">
        <w:rPr>
          <w:b/>
        </w:rPr>
        <w:t>content</w:t>
      </w:r>
      <w:r w:rsidR="00973429">
        <w:t xml:space="preserve">, and serve as the most telling proof of accomplishment. </w:t>
      </w:r>
      <w:r w:rsidR="001E2B87">
        <w:t>Other questions answered will be the division or shortening of the course for those coming in with prior expertise</w:t>
      </w:r>
      <w:r w:rsidR="00BB55A5">
        <w:t xml:space="preserve"> (Secondary audience)</w:t>
      </w:r>
      <w:r w:rsidR="001E2B87">
        <w:t xml:space="preserve">, and any other improvements that can be determined from the evaluation. If </w:t>
      </w:r>
      <w:r w:rsidR="00B3267D">
        <w:t xml:space="preserve">in the end, if </w:t>
      </w:r>
      <w:r w:rsidR="001E2B87">
        <w:t xml:space="preserve">the </w:t>
      </w:r>
      <w:r w:rsidR="00BB55A5">
        <w:t xml:space="preserve">resulting </w:t>
      </w:r>
      <w:r w:rsidR="001E2B87">
        <w:t xml:space="preserve">photographs </w:t>
      </w:r>
      <w:r w:rsidR="00BB55A5">
        <w:t>show marked improvement to a level presentable for the discerning yachting audience, this alone will hallmark the training’s success; thus pave a road to Level 3 and Level 4’s success as well</w:t>
      </w:r>
      <w:r w:rsidR="001E2B87">
        <w:t>.</w:t>
      </w:r>
    </w:p>
    <w:p w:rsidR="00400603" w:rsidRDefault="00400603" w:rsidP="00400603"/>
    <w:p w:rsidR="00306082" w:rsidRDefault="00306082" w:rsidP="00400603"/>
    <w:p w:rsidR="00306082" w:rsidRDefault="00306082" w:rsidP="00400603"/>
    <w:p w:rsidR="00B61526" w:rsidRDefault="00306082" w:rsidP="00B44513">
      <w:r>
        <w:tab/>
      </w:r>
      <w:r w:rsidR="00400603" w:rsidRPr="00306082">
        <w:rPr>
          <w:b/>
          <w:i/>
        </w:rPr>
        <w:t>Level 3 Reporting</w:t>
      </w:r>
      <w:r>
        <w:rPr>
          <w:b/>
          <w:i/>
        </w:rPr>
        <w:t>:</w:t>
      </w:r>
      <w:r w:rsidR="00400603" w:rsidRPr="00306082">
        <w:t xml:space="preserve"> </w:t>
      </w:r>
      <w:r>
        <w:t xml:space="preserve"> </w:t>
      </w:r>
      <w:r w:rsidR="00B61526">
        <w:t>As outlined previously, Level 3 reporting will be done with graphs from the HY Design Team feedback judging the level of expertise achieved and applied to the job, evidenced by the photographs submitted to the agency for actual web integration.</w:t>
      </w:r>
    </w:p>
    <w:p w:rsidR="00B61526" w:rsidRDefault="00B61526" w:rsidP="00B44513"/>
    <w:p w:rsidR="00B61526" w:rsidRDefault="00B61526" w:rsidP="00B44513">
      <w:r>
        <w:t>The Level 3 agent feedback video report will be the most time intensive evaluation, as the videos will be transcribed and translated into quantitative data, breaking down the responses into a Likert 1-5 scale synopsis. The mean message derived from the videos will be crafted into a convincing, yet unbiased presentation, editing out the most favorable, and most negative responses. This aims to give an accurate, common voice to the evaluation.</w:t>
      </w:r>
      <w:r w:rsidR="00B44513">
        <w:t xml:space="preserve"> </w:t>
      </w:r>
    </w:p>
    <w:p w:rsidR="00B61526" w:rsidRDefault="00B61526" w:rsidP="00B44513"/>
    <w:p w:rsidR="00B44513" w:rsidRDefault="00B61526" w:rsidP="00B44513">
      <w:r>
        <w:t xml:space="preserve">Note: </w:t>
      </w:r>
      <w:r w:rsidR="00B44513">
        <w:t>It is expected that each participant may view the training differently, reflecting their income level and sales goals. It is predicted that some of the higher earning agents will not apply the learning to their brokerage practices, instead continue their practice of hiring professional yacht photographers; focusing their own efforts entirely on sales. A decision could be made to exempt these agents at a certain income level, and the Level 3 data obtained will decipher at just what income line this should be drawn. But this is all guesswork without the Level 3 evaluations, which should offer solid evidence. It could very well be that the more successful agents enjoy the photographic process, and those on the lower income scale are the ones that need more time to focus on sales.</w:t>
      </w:r>
      <w:r>
        <w:t xml:space="preserve"> For these very reasons we perform the evaluation.</w:t>
      </w:r>
    </w:p>
    <w:p w:rsidR="00400603" w:rsidRDefault="00400603" w:rsidP="00400603"/>
    <w:p w:rsidR="005573A8" w:rsidRDefault="005573A8" w:rsidP="005C324D"/>
    <w:p w:rsidR="00957636" w:rsidRPr="00306082" w:rsidRDefault="00306082" w:rsidP="005C324D">
      <w:pPr>
        <w:rPr>
          <w:b/>
          <w:i/>
        </w:rPr>
      </w:pPr>
      <w:r>
        <w:rPr>
          <w:b/>
          <w:i/>
        </w:rPr>
        <w:tab/>
      </w:r>
      <w:r w:rsidR="005573A8" w:rsidRPr="00306082">
        <w:rPr>
          <w:b/>
          <w:i/>
        </w:rPr>
        <w:t xml:space="preserve">Level 4 </w:t>
      </w:r>
      <w:r w:rsidR="00400603" w:rsidRPr="00306082">
        <w:rPr>
          <w:b/>
          <w:i/>
        </w:rPr>
        <w:t>Reporting</w:t>
      </w:r>
      <w:r>
        <w:rPr>
          <w:b/>
          <w:i/>
        </w:rPr>
        <w:t xml:space="preserve">:  </w:t>
      </w:r>
      <w:r w:rsidR="005573A8">
        <w:t>Lev</w:t>
      </w:r>
      <w:r w:rsidR="00957636">
        <w:t>el 4 has often been split into L</w:t>
      </w:r>
      <w:r w:rsidR="005573A8">
        <w:t xml:space="preserve">evels 4 and 5 per the Kirkpatrick/Philips model – 4 being significant measures of impact on business, and 5, ROI. The measurement of Level 4 is simpler in this case, because an evaluator can point quantitatively to the number of agents that dropped from the program due to </w:t>
      </w:r>
      <w:r w:rsidR="00957636">
        <w:t xml:space="preserve">agents falling out of the “Vygotsky Zone.” In other words, the training was too difficult or too easy – most likely too difficult. HY should be able to provide the statistics for this measurement, which will be graphed for demonstration. </w:t>
      </w:r>
    </w:p>
    <w:p w:rsidR="00957636" w:rsidRDefault="00957636" w:rsidP="005C324D"/>
    <w:p w:rsidR="00844F57" w:rsidRDefault="00957636" w:rsidP="005C324D">
      <w:r>
        <w:t xml:space="preserve">The charting of Level 5 becomes more difficult to measure, but to simplify, we would need to again go back to part 2 of the objectives, part 1 being obtaining agents. The main objective is to beat Brutus. To do so, the imagery needs to evolve to a higher level, and agents need to provide quality programming that will bring a tour de force of social media, and in the end, relative hits to the website. </w:t>
      </w:r>
      <w:r w:rsidR="00B226A3">
        <w:t xml:space="preserve">But advancements in SEO could play a factor as well. </w:t>
      </w:r>
      <w:r>
        <w:t xml:space="preserve">In the very end, they need to sell more yachts. </w:t>
      </w:r>
      <w:r w:rsidR="00844F57">
        <w:t>Just how much ROI does the CEO need to see? Using the Kirkpatrick/Philips ROI formula:</w:t>
      </w:r>
    </w:p>
    <w:p w:rsidR="00844F57" w:rsidRDefault="00844F57" w:rsidP="005C324D"/>
    <w:p w:rsidR="00844F57" w:rsidRDefault="00844F57" w:rsidP="005C324D">
      <w:r>
        <w:t xml:space="preserve">ROI = Net program benefits divided by Program cost multiplied by 100%, we can measure ROI simply with the difference in revenue being the program’s net from </w:t>
      </w:r>
    </w:p>
    <w:p w:rsidR="00844F57" w:rsidRDefault="00844F57" w:rsidP="005C324D"/>
    <w:p w:rsidR="00844F57" w:rsidRDefault="00844F57" w:rsidP="00844F57">
      <w:r>
        <w:t xml:space="preserve">So Level 5 will measure </w:t>
      </w:r>
      <w:r w:rsidR="00B226A3">
        <w:t>one thing</w:t>
      </w:r>
      <w:r>
        <w:t xml:space="preserve">, and </w:t>
      </w:r>
      <w:r w:rsidR="00B226A3">
        <w:t xml:space="preserve">that is </w:t>
      </w:r>
      <w:r>
        <w:t xml:space="preserve">the sale of yachts – </w:t>
      </w:r>
      <w:r w:rsidR="00B226A3">
        <w:t xml:space="preserve">before the training begins and again three months </w:t>
      </w:r>
      <w:r>
        <w:t>after the training</w:t>
      </w:r>
      <w:r w:rsidR="00B226A3">
        <w:t xml:space="preserve"> ends. This will be presented in </w:t>
      </w:r>
      <w:r>
        <w:t xml:space="preserve">a simple </w:t>
      </w:r>
      <w:r w:rsidR="00B226A3">
        <w:t>graph.</w:t>
      </w:r>
    </w:p>
    <w:p w:rsidR="00844F57" w:rsidRDefault="00844F57" w:rsidP="005C324D"/>
    <w:p w:rsidR="00844F57" w:rsidRDefault="00844F57" w:rsidP="00844F57">
      <w:r>
        <w:t xml:space="preserve">Whether 3 months is enough time for those measurements to paint a truthful picture could be an unfair ROI measurement. </w:t>
      </w:r>
      <w:r w:rsidR="00B226A3">
        <w:t xml:space="preserve">Creating programming and gaining audience traction takes time. </w:t>
      </w:r>
      <w:r>
        <w:t>It has been suggested to the CEO that the time frame for measuring</w:t>
      </w:r>
      <w:r w:rsidR="00B226A3">
        <w:t xml:space="preserve"> Level 4 (and 5)</w:t>
      </w:r>
      <w:r>
        <w:t xml:space="preserve"> is too tight, and recommended extend</w:t>
      </w:r>
      <w:r w:rsidR="00B226A3">
        <w:t>ing</w:t>
      </w:r>
      <w:r>
        <w:t xml:space="preserve"> to one year. However, the reporting is to be delivered three months after training ends, at which time Popeye will decide how well his company stacks up against Brutus</w:t>
      </w:r>
      <w:r w:rsidR="00B226A3">
        <w:t xml:space="preserve"> at that time, and the ultimate decision will of course be made by Popeye (or some say, Olive Oil) on whether or not to extend the training</w:t>
      </w:r>
      <w:r>
        <w:t>.</w:t>
      </w:r>
    </w:p>
    <w:p w:rsidR="005C324D" w:rsidRDefault="005C324D" w:rsidP="005C324D"/>
    <w:sdt>
      <w:sdtPr>
        <w:rPr>
          <w:rFonts w:ascii="Times New Roman" w:eastAsia="Times New Roman" w:hAnsi="Times New Roman" w:cs="Times New Roman"/>
          <w:b w:val="0"/>
          <w:bCs w:val="0"/>
          <w:color w:val="auto"/>
          <w:sz w:val="24"/>
          <w:szCs w:val="24"/>
          <w:lang w:eastAsia="en-US"/>
        </w:rPr>
        <w:id w:val="330184202"/>
        <w:docPartObj>
          <w:docPartGallery w:val="Bibliographies"/>
          <w:docPartUnique/>
        </w:docPartObj>
      </w:sdtPr>
      <w:sdtContent>
        <w:p w:rsidR="00E87EA4" w:rsidRPr="00E87EA4" w:rsidRDefault="00E87EA4" w:rsidP="00E87EA4">
          <w:pPr>
            <w:pStyle w:val="Heading1"/>
            <w:jc w:val="both"/>
            <w:rPr>
              <w:rFonts w:ascii="Times New Roman" w:eastAsia="Times New Roman" w:hAnsi="Times New Roman" w:cs="Times New Roman"/>
              <w:bCs w:val="0"/>
              <w:noProof/>
              <w:color w:val="auto"/>
              <w:sz w:val="24"/>
              <w:szCs w:val="24"/>
              <w:lang w:eastAsia="en-US"/>
            </w:rPr>
          </w:pPr>
          <w:r w:rsidRPr="00E87EA4">
            <w:rPr>
              <w:rFonts w:ascii="Times New Roman" w:eastAsia="Times New Roman" w:hAnsi="Times New Roman" w:cs="Times New Roman"/>
              <w:bCs w:val="0"/>
              <w:noProof/>
              <w:color w:val="auto"/>
              <w:sz w:val="24"/>
              <w:szCs w:val="24"/>
              <w:lang w:eastAsia="en-US"/>
            </w:rPr>
            <w:t>References</w:t>
          </w:r>
          <w:r>
            <w:rPr>
              <w:rFonts w:ascii="Times New Roman" w:eastAsia="Times New Roman" w:hAnsi="Times New Roman" w:cs="Times New Roman"/>
              <w:bCs w:val="0"/>
              <w:noProof/>
              <w:color w:val="auto"/>
              <w:sz w:val="24"/>
              <w:szCs w:val="24"/>
              <w:lang w:eastAsia="en-US"/>
            </w:rPr>
            <w:t>:</w:t>
          </w:r>
        </w:p>
        <w:p w:rsidR="00827B4E" w:rsidRDefault="00DA23AF" w:rsidP="00827B4E">
          <w:pPr>
            <w:pStyle w:val="Bibliography"/>
            <w:ind w:left="720" w:hanging="720"/>
            <w:rPr>
              <w:noProof/>
            </w:rPr>
          </w:pPr>
          <w:r w:rsidRPr="00DA23AF">
            <w:fldChar w:fldCharType="begin"/>
          </w:r>
          <w:r w:rsidR="00E87EA4">
            <w:instrText xml:space="preserve"> BIBLIOGRAPHY </w:instrText>
          </w:r>
          <w:r w:rsidRPr="00DA23AF">
            <w:fldChar w:fldCharType="separate"/>
          </w:r>
          <w:r w:rsidR="00827B4E">
            <w:rPr>
              <w:noProof/>
            </w:rPr>
            <w:t xml:space="preserve">Kirkpatrick, D. L., &amp; Kirkpatrick, J. D. (2006). </w:t>
          </w:r>
          <w:r w:rsidR="00827B4E">
            <w:rPr>
              <w:i/>
              <w:iCs/>
              <w:noProof/>
            </w:rPr>
            <w:t>Evaluating Training Programs.</w:t>
          </w:r>
          <w:r w:rsidR="00827B4E">
            <w:rPr>
              <w:noProof/>
            </w:rPr>
            <w:t xml:space="preserve"> San Francisco: Berrett-Koehler Publishers, Inc.</w:t>
          </w:r>
        </w:p>
        <w:p w:rsidR="0025400D" w:rsidRDefault="00DA23AF" w:rsidP="00827B4E">
          <w:pPr>
            <w:rPr>
              <w:b/>
              <w:bCs/>
            </w:rPr>
          </w:pPr>
          <w:r>
            <w:rPr>
              <w:b/>
              <w:bCs/>
            </w:rPr>
            <w:fldChar w:fldCharType="end"/>
          </w:r>
        </w:p>
        <w:p w:rsidR="00E87EA4" w:rsidRPr="0025400D" w:rsidRDefault="0025400D" w:rsidP="00827B4E">
          <w:r w:rsidRPr="0025400D">
            <w:rPr>
              <w:bCs/>
            </w:rPr>
            <w:t>Bailey, Allen.</w:t>
          </w:r>
          <w:r>
            <w:rPr>
              <w:bCs/>
            </w:rPr>
            <w:t xml:space="preserve"> (2014?) Retrieved from: </w:t>
          </w:r>
          <w:r w:rsidRPr="0025400D">
            <w:rPr>
              <w:bCs/>
            </w:rPr>
            <w:t>http://www.busgurus.ca/media/pdf/the-kirkpatrick-phillips-evaluation-model-en.pdf</w:t>
          </w:r>
        </w:p>
      </w:sdtContent>
    </w:sdt>
    <w:p w:rsidR="00FC13F0" w:rsidRDefault="00FC13F0" w:rsidP="00B01F5F">
      <w:pPr>
        <w:rPr>
          <w:b/>
        </w:rPr>
      </w:pPr>
    </w:p>
    <w:p w:rsidR="00306082" w:rsidRDefault="00306082">
      <w:pPr>
        <w:rPr>
          <w:b/>
          <w:bCs/>
          <w:noProof/>
        </w:rPr>
      </w:pPr>
    </w:p>
    <w:p w:rsidR="006E2184" w:rsidRDefault="00CD10B1">
      <w:pPr>
        <w:rPr>
          <w:b/>
          <w:bCs/>
          <w:noProof/>
        </w:rPr>
      </w:pPr>
      <w:r w:rsidRPr="00CD10B1">
        <w:rPr>
          <w:b/>
          <w:bCs/>
          <w:noProof/>
        </w:rPr>
        <w:t>Appendix 1, Level 1</w:t>
      </w:r>
    </w:p>
    <w:p w:rsidR="006E2184" w:rsidRDefault="006E2184">
      <w:pPr>
        <w:rPr>
          <w:b/>
          <w:bCs/>
          <w:noProof/>
        </w:rPr>
      </w:pPr>
    </w:p>
    <w:p w:rsidR="006E2184" w:rsidRDefault="006E2184">
      <w:pPr>
        <w:rPr>
          <w:bCs/>
          <w:noProof/>
        </w:rPr>
      </w:pPr>
      <w:r>
        <w:rPr>
          <w:bCs/>
          <w:noProof/>
        </w:rPr>
        <w:t>Three Level 1 evaluation questions, total o</w:t>
      </w:r>
      <w:r w:rsidR="000964D7">
        <w:rPr>
          <w:bCs/>
          <w:noProof/>
        </w:rPr>
        <w:t>f 24, are linked to each Lesson;</w:t>
      </w:r>
      <w:r>
        <w:rPr>
          <w:bCs/>
          <w:noProof/>
        </w:rPr>
        <w:t xml:space="preserve"> shown here, Lesson </w:t>
      </w:r>
      <w:r w:rsidR="000964D7">
        <w:rPr>
          <w:bCs/>
          <w:noProof/>
        </w:rPr>
        <w:t>4</w:t>
      </w:r>
      <w:r>
        <w:rPr>
          <w:bCs/>
          <w:noProof/>
        </w:rPr>
        <w:t xml:space="preserve">. Access was given to access the actual links of all lessons and quizzes. These are listed in the lesson, in the Quizzes tab, and are of the Survey family. Participant agents do not see the answers, as they are only evaluations, but the answers are reported to the evaluator to data aggregate.  </w:t>
      </w:r>
    </w:p>
    <w:p w:rsidR="00CD10B1" w:rsidRPr="006E2184" w:rsidRDefault="00CD10B1"/>
    <w:p w:rsidR="006E2184" w:rsidRDefault="006E2184">
      <w:pPr>
        <w:rPr>
          <w:b/>
        </w:rPr>
      </w:pPr>
      <w:r>
        <w:rPr>
          <w:b/>
          <w:noProof/>
        </w:rPr>
        <w:drawing>
          <wp:inline distT="0" distB="0" distL="0" distR="0">
            <wp:extent cx="5937250" cy="1682750"/>
            <wp:effectExtent l="25400" t="0" r="6350" b="0"/>
            <wp:docPr id="2" name="Picture 2" descr=":Lesson Desc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 Descrip.png"/>
                    <pic:cNvPicPr>
                      <a:picLocks noChangeAspect="1" noChangeArrowheads="1"/>
                    </pic:cNvPicPr>
                  </pic:nvPicPr>
                  <pic:blipFill>
                    <a:blip r:embed="rId22"/>
                    <a:srcRect/>
                    <a:stretch>
                      <a:fillRect/>
                    </a:stretch>
                  </pic:blipFill>
                  <pic:spPr bwMode="auto">
                    <a:xfrm>
                      <a:off x="0" y="0"/>
                      <a:ext cx="5937250" cy="1682750"/>
                    </a:xfrm>
                    <a:prstGeom prst="rect">
                      <a:avLst/>
                    </a:prstGeom>
                    <a:noFill/>
                    <a:ln w="9525">
                      <a:noFill/>
                      <a:miter lim="800000"/>
                      <a:headEnd/>
                      <a:tailEnd/>
                    </a:ln>
                  </pic:spPr>
                </pic:pic>
              </a:graphicData>
            </a:graphic>
          </wp:inline>
        </w:drawing>
      </w:r>
    </w:p>
    <w:p w:rsidR="00195365" w:rsidRPr="00CD10B1" w:rsidRDefault="006E2184">
      <w:pPr>
        <w:rPr>
          <w:b/>
        </w:rPr>
      </w:pPr>
      <w:r>
        <w:rPr>
          <w:b/>
          <w:noProof/>
        </w:rPr>
        <w:drawing>
          <wp:inline distT="0" distB="0" distL="0" distR="0">
            <wp:extent cx="5937250" cy="2311400"/>
            <wp:effectExtent l="25400" t="0" r="6350" b="0"/>
            <wp:docPr id="3" name="Picture 3" descr=":Eval 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al heading.png"/>
                    <pic:cNvPicPr>
                      <a:picLocks noChangeAspect="1" noChangeArrowheads="1"/>
                    </pic:cNvPicPr>
                  </pic:nvPicPr>
                  <pic:blipFill>
                    <a:blip r:embed="rId23"/>
                    <a:srcRect/>
                    <a:stretch>
                      <a:fillRect/>
                    </a:stretch>
                  </pic:blipFill>
                  <pic:spPr bwMode="auto">
                    <a:xfrm>
                      <a:off x="0" y="0"/>
                      <a:ext cx="5937250" cy="2311400"/>
                    </a:xfrm>
                    <a:prstGeom prst="rect">
                      <a:avLst/>
                    </a:prstGeom>
                    <a:noFill/>
                    <a:ln w="9525">
                      <a:noFill/>
                      <a:miter lim="800000"/>
                      <a:headEnd/>
                      <a:tailEnd/>
                    </a:ln>
                  </pic:spPr>
                </pic:pic>
              </a:graphicData>
            </a:graphic>
          </wp:inline>
        </w:drawing>
      </w:r>
      <w:r w:rsidR="00195365" w:rsidRPr="00CD10B1">
        <w:rPr>
          <w:b/>
        </w:rPr>
        <w:br w:type="page"/>
      </w:r>
    </w:p>
    <w:p w:rsidR="00195365" w:rsidRDefault="00195365" w:rsidP="00906AA3">
      <w:pPr>
        <w:jc w:val="center"/>
      </w:pPr>
    </w:p>
    <w:p w:rsidR="00195365" w:rsidRDefault="000964D7" w:rsidP="00906AA3">
      <w:pPr>
        <w:jc w:val="center"/>
      </w:pPr>
      <w:r>
        <w:rPr>
          <w:noProof/>
        </w:rPr>
        <w:drawing>
          <wp:inline distT="0" distB="0" distL="0" distR="0">
            <wp:extent cx="5937250" cy="7816850"/>
            <wp:effectExtent l="25400" t="0" r="6350" b="0"/>
            <wp:docPr id="4" name="Picture 4" descr=":Level 1 e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el 1 eval.png"/>
                    <pic:cNvPicPr>
                      <a:picLocks noChangeAspect="1" noChangeArrowheads="1"/>
                    </pic:cNvPicPr>
                  </pic:nvPicPr>
                  <pic:blipFill>
                    <a:blip r:embed="rId24"/>
                    <a:srcRect/>
                    <a:stretch>
                      <a:fillRect/>
                    </a:stretch>
                  </pic:blipFill>
                  <pic:spPr bwMode="auto">
                    <a:xfrm>
                      <a:off x="0" y="0"/>
                      <a:ext cx="5937250" cy="7816850"/>
                    </a:xfrm>
                    <a:prstGeom prst="rect">
                      <a:avLst/>
                    </a:prstGeom>
                    <a:noFill/>
                    <a:ln w="9525">
                      <a:noFill/>
                      <a:miter lim="800000"/>
                      <a:headEnd/>
                      <a:tailEnd/>
                    </a:ln>
                  </pic:spPr>
                </pic:pic>
              </a:graphicData>
            </a:graphic>
          </wp:inline>
        </w:drawing>
      </w:r>
    </w:p>
    <w:p w:rsidR="00B77CFE" w:rsidRDefault="00B77CFE" w:rsidP="00906AA3">
      <w:pPr>
        <w:jc w:val="center"/>
      </w:pPr>
    </w:p>
    <w:p w:rsidR="00B77CFE" w:rsidRDefault="00B77CFE" w:rsidP="00906AA3">
      <w:pPr>
        <w:jc w:val="center"/>
      </w:pPr>
    </w:p>
    <w:p w:rsidR="000964D7" w:rsidRDefault="000964D7" w:rsidP="000964D7">
      <w:r>
        <w:t>Appendix 2: Level 2 Pre-Test</w:t>
      </w:r>
    </w:p>
    <w:p w:rsidR="000964D7" w:rsidRDefault="000964D7" w:rsidP="000964D7"/>
    <w:p w:rsidR="000964D7" w:rsidRDefault="000964D7" w:rsidP="000964D7">
      <w:r>
        <w:t xml:space="preserve">The examples shown here are of the Pre-Test, which will attempt to </w:t>
      </w:r>
      <w:r w:rsidR="00A92619">
        <w:t>gauge</w:t>
      </w:r>
      <w:r>
        <w:t xml:space="preserve"> the learner’s prior knowledge of photography. They can only take the test once, as shown here, but the setting has been temporarily reset to take multiple attempts for those interested to take a trial test. The test is easily accessed through Modules–Module 1 or Quizzes tab.</w:t>
      </w:r>
    </w:p>
    <w:p w:rsidR="000964D7" w:rsidRDefault="000964D7" w:rsidP="000964D7"/>
    <w:p w:rsidR="000964D7" w:rsidRDefault="000964D7" w:rsidP="000964D7">
      <w:r>
        <w:rPr>
          <w:noProof/>
        </w:rPr>
        <w:drawing>
          <wp:inline distT="0" distB="0" distL="0" distR="0">
            <wp:extent cx="5930900" cy="1416050"/>
            <wp:effectExtent l="25400" t="0" r="0" b="0"/>
            <wp:docPr id="5" name="Picture 5" descr=":Modu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ule1.png"/>
                    <pic:cNvPicPr>
                      <a:picLocks noChangeAspect="1" noChangeArrowheads="1"/>
                    </pic:cNvPicPr>
                  </pic:nvPicPr>
                  <pic:blipFill>
                    <a:blip r:embed="rId25"/>
                    <a:srcRect/>
                    <a:stretch>
                      <a:fillRect/>
                    </a:stretch>
                  </pic:blipFill>
                  <pic:spPr bwMode="auto">
                    <a:xfrm>
                      <a:off x="0" y="0"/>
                      <a:ext cx="5930900" cy="1416050"/>
                    </a:xfrm>
                    <a:prstGeom prst="rect">
                      <a:avLst/>
                    </a:prstGeom>
                    <a:noFill/>
                    <a:ln w="9525">
                      <a:noFill/>
                      <a:miter lim="800000"/>
                      <a:headEnd/>
                      <a:tailEnd/>
                    </a:ln>
                  </pic:spPr>
                </pic:pic>
              </a:graphicData>
            </a:graphic>
          </wp:inline>
        </w:drawing>
      </w:r>
    </w:p>
    <w:p w:rsidR="000964D7" w:rsidRDefault="000964D7" w:rsidP="000964D7"/>
    <w:p w:rsidR="000964D7" w:rsidRDefault="000964D7" w:rsidP="000964D7">
      <w:r>
        <w:rPr>
          <w:noProof/>
        </w:rPr>
        <w:drawing>
          <wp:inline distT="0" distB="0" distL="0" distR="0">
            <wp:extent cx="5937250" cy="3892550"/>
            <wp:effectExtent l="25400" t="0" r="6350" b="0"/>
            <wp:docPr id="6" name="Picture 6" descr=":pretest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testoverview.png"/>
                    <pic:cNvPicPr>
                      <a:picLocks noChangeAspect="1" noChangeArrowheads="1"/>
                    </pic:cNvPicPr>
                  </pic:nvPicPr>
                  <pic:blipFill>
                    <a:blip r:embed="rId26"/>
                    <a:srcRect/>
                    <a:stretch>
                      <a:fillRect/>
                    </a:stretch>
                  </pic:blipFill>
                  <pic:spPr bwMode="auto">
                    <a:xfrm>
                      <a:off x="0" y="0"/>
                      <a:ext cx="5937250" cy="3892550"/>
                    </a:xfrm>
                    <a:prstGeom prst="rect">
                      <a:avLst/>
                    </a:prstGeom>
                    <a:noFill/>
                    <a:ln w="9525">
                      <a:noFill/>
                      <a:miter lim="800000"/>
                      <a:headEnd/>
                      <a:tailEnd/>
                    </a:ln>
                  </pic:spPr>
                </pic:pic>
              </a:graphicData>
            </a:graphic>
          </wp:inline>
        </w:drawing>
      </w:r>
    </w:p>
    <w:p w:rsidR="001F0DEC" w:rsidRDefault="001F0DEC" w:rsidP="000964D7">
      <w:pPr>
        <w:rPr>
          <w:noProof/>
        </w:rPr>
      </w:pPr>
    </w:p>
    <w:p w:rsidR="000964D7" w:rsidRDefault="000964D7" w:rsidP="000964D7">
      <w:r>
        <w:rPr>
          <w:noProof/>
        </w:rPr>
        <w:drawing>
          <wp:inline distT="0" distB="0" distL="0" distR="0">
            <wp:extent cx="6000750" cy="6196956"/>
            <wp:effectExtent l="25400" t="0" r="0" b="0"/>
            <wp:docPr id="7" name="Picture 7" descr=":ques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ion1.png"/>
                    <pic:cNvPicPr>
                      <a:picLocks noChangeAspect="1" noChangeArrowheads="1"/>
                    </pic:cNvPicPr>
                  </pic:nvPicPr>
                  <pic:blipFill>
                    <a:blip r:embed="rId27"/>
                    <a:srcRect/>
                    <a:stretch>
                      <a:fillRect/>
                    </a:stretch>
                  </pic:blipFill>
                  <pic:spPr bwMode="auto">
                    <a:xfrm>
                      <a:off x="0" y="0"/>
                      <a:ext cx="6003447" cy="6199741"/>
                    </a:xfrm>
                    <a:prstGeom prst="rect">
                      <a:avLst/>
                    </a:prstGeom>
                    <a:noFill/>
                    <a:ln w="9525">
                      <a:noFill/>
                      <a:miter lim="800000"/>
                      <a:headEnd/>
                      <a:tailEnd/>
                    </a:ln>
                  </pic:spPr>
                </pic:pic>
              </a:graphicData>
            </a:graphic>
          </wp:inline>
        </w:drawing>
      </w:r>
    </w:p>
    <w:p w:rsidR="000964D7" w:rsidRDefault="000964D7" w:rsidP="000964D7"/>
    <w:p w:rsidR="000964D7" w:rsidRDefault="000964D7" w:rsidP="000964D7">
      <w:r>
        <w:rPr>
          <w:noProof/>
        </w:rPr>
        <w:drawing>
          <wp:inline distT="0" distB="0" distL="0" distR="0">
            <wp:extent cx="5937250" cy="7740650"/>
            <wp:effectExtent l="25400" t="0" r="6350" b="0"/>
            <wp:docPr id="10" name="Picture 9" descr=":ques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stion 3.png"/>
                    <pic:cNvPicPr>
                      <a:picLocks noChangeAspect="1" noChangeArrowheads="1"/>
                    </pic:cNvPicPr>
                  </pic:nvPicPr>
                  <pic:blipFill>
                    <a:blip r:embed="rId28"/>
                    <a:srcRect/>
                    <a:stretch>
                      <a:fillRect/>
                    </a:stretch>
                  </pic:blipFill>
                  <pic:spPr bwMode="auto">
                    <a:xfrm>
                      <a:off x="0" y="0"/>
                      <a:ext cx="5937250" cy="7740650"/>
                    </a:xfrm>
                    <a:prstGeom prst="rect">
                      <a:avLst/>
                    </a:prstGeom>
                    <a:noFill/>
                    <a:ln w="9525">
                      <a:noFill/>
                      <a:miter lim="800000"/>
                      <a:headEnd/>
                      <a:tailEnd/>
                    </a:ln>
                  </pic:spPr>
                </pic:pic>
              </a:graphicData>
            </a:graphic>
          </wp:inline>
        </w:drawing>
      </w:r>
    </w:p>
    <w:p w:rsidR="000964D7" w:rsidRDefault="000964D7" w:rsidP="000964D7"/>
    <w:p w:rsidR="000964D7" w:rsidRDefault="00D535D5" w:rsidP="000964D7">
      <w:r>
        <w:rPr>
          <w:noProof/>
        </w:rPr>
        <w:drawing>
          <wp:inline distT="0" distB="0" distL="0" distR="0">
            <wp:extent cx="5784850" cy="5747188"/>
            <wp:effectExtent l="25400" t="0" r="6350" b="0"/>
            <wp:docPr id="12" name="Picture 11" descr=":6 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true.png"/>
                    <pic:cNvPicPr>
                      <a:picLocks noChangeAspect="1" noChangeArrowheads="1"/>
                    </pic:cNvPicPr>
                  </pic:nvPicPr>
                  <pic:blipFill>
                    <a:blip r:embed="rId29"/>
                    <a:stretch>
                      <a:fillRect/>
                    </a:stretch>
                  </pic:blipFill>
                  <pic:spPr bwMode="auto">
                    <a:xfrm>
                      <a:off x="0" y="0"/>
                      <a:ext cx="5784850" cy="5747188"/>
                    </a:xfrm>
                    <a:prstGeom prst="rect">
                      <a:avLst/>
                    </a:prstGeom>
                    <a:noFill/>
                    <a:ln w="9525">
                      <a:noFill/>
                      <a:miter lim="800000"/>
                      <a:headEnd/>
                      <a:tailEnd/>
                    </a:ln>
                  </pic:spPr>
                </pic:pic>
              </a:graphicData>
            </a:graphic>
          </wp:inline>
        </w:drawing>
      </w:r>
    </w:p>
    <w:p w:rsidR="000964D7" w:rsidRDefault="000964D7" w:rsidP="000964D7"/>
    <w:p w:rsidR="000964D7" w:rsidRDefault="000964D7" w:rsidP="000964D7"/>
    <w:p w:rsidR="000964D7" w:rsidRDefault="000964D7" w:rsidP="000964D7"/>
    <w:p w:rsidR="000964D7" w:rsidRDefault="000964D7" w:rsidP="000964D7"/>
    <w:p w:rsidR="000964D7" w:rsidRDefault="000964D7" w:rsidP="000964D7"/>
    <w:p w:rsidR="000964D7" w:rsidRDefault="000964D7" w:rsidP="000964D7"/>
    <w:p w:rsidR="000964D7" w:rsidRDefault="000964D7" w:rsidP="000964D7"/>
    <w:p w:rsidR="000964D7" w:rsidRDefault="000964D7" w:rsidP="000964D7"/>
    <w:p w:rsidR="000964D7" w:rsidRDefault="000964D7" w:rsidP="000964D7"/>
    <w:p w:rsidR="000964D7" w:rsidRDefault="000964D7" w:rsidP="000964D7"/>
    <w:p w:rsidR="000964D7" w:rsidRDefault="000964D7" w:rsidP="000964D7"/>
    <w:p w:rsidR="000964D7" w:rsidRDefault="000964D7" w:rsidP="000964D7"/>
    <w:p w:rsidR="00BB55A5" w:rsidRDefault="00BB55A5" w:rsidP="000964D7"/>
    <w:p w:rsidR="00BB55A5" w:rsidRDefault="00BB55A5" w:rsidP="000964D7"/>
    <w:p w:rsidR="000964D7" w:rsidRDefault="000964D7" w:rsidP="000964D7">
      <w:r>
        <w:t>Appendix 3: Post-Test Performance Portfolio</w:t>
      </w:r>
    </w:p>
    <w:p w:rsidR="000964D7" w:rsidRDefault="000964D7" w:rsidP="000964D7"/>
    <w:p w:rsidR="00A92619" w:rsidRDefault="00A92619" w:rsidP="000964D7">
      <w:r>
        <w:t>The most telling picture will be the</w:t>
      </w:r>
      <w:r w:rsidR="00B03B57">
        <w:t xml:space="preserve"> P</w:t>
      </w:r>
      <w:r>
        <w:t xml:space="preserve">ortfolio, accessed </w:t>
      </w:r>
      <w:r w:rsidR="00B03B57">
        <w:t xml:space="preserve">as well </w:t>
      </w:r>
      <w:r>
        <w:t xml:space="preserve">through the course </w:t>
      </w:r>
      <w:hyperlink r:id="rId30" w:history="1">
        <w:r w:rsidRPr="00B03B57">
          <w:rPr>
            <w:rStyle w:val="Hyperlink"/>
          </w:rPr>
          <w:t>Syllabus</w:t>
        </w:r>
      </w:hyperlink>
      <w:r>
        <w:t xml:space="preserve">, and </w:t>
      </w:r>
      <w:hyperlink r:id="rId31" w:history="1">
        <w:r w:rsidRPr="00B03B57">
          <w:rPr>
            <w:rStyle w:val="Hyperlink"/>
          </w:rPr>
          <w:t>Modules</w:t>
        </w:r>
      </w:hyperlink>
      <w:r>
        <w:t xml:space="preserve">. The Rubric should guide the agent towards optimal performance. </w:t>
      </w:r>
    </w:p>
    <w:p w:rsidR="00A92619" w:rsidRDefault="00A92619" w:rsidP="000964D7"/>
    <w:p w:rsidR="00195365" w:rsidRDefault="00A92619" w:rsidP="000964D7">
      <w:pPr>
        <w:rPr>
          <w:ins w:id="1" w:author="Adrie Koehler" w:date="2016-09-22T13:38:00Z"/>
        </w:rPr>
      </w:pPr>
      <w:r>
        <w:rPr>
          <w:noProof/>
        </w:rPr>
        <w:drawing>
          <wp:inline distT="0" distB="0" distL="0" distR="0">
            <wp:extent cx="5943600" cy="6934200"/>
            <wp:effectExtent l="25400" t="0" r="0" b="0"/>
            <wp:docPr id="11" name="Picture 10" descr=":Final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alPortfolio.png"/>
                    <pic:cNvPicPr>
                      <a:picLocks noChangeAspect="1" noChangeArrowheads="1"/>
                    </pic:cNvPicPr>
                  </pic:nvPicPr>
                  <pic:blipFill>
                    <a:blip r:embed="rId32"/>
                    <a:srcRect/>
                    <a:stretch>
                      <a:fillRect/>
                    </a:stretch>
                  </pic:blipFill>
                  <pic:spPr bwMode="auto">
                    <a:xfrm>
                      <a:off x="0" y="0"/>
                      <a:ext cx="5943600" cy="6934200"/>
                    </a:xfrm>
                    <a:prstGeom prst="rect">
                      <a:avLst/>
                    </a:prstGeom>
                    <a:noFill/>
                    <a:ln w="9525">
                      <a:noFill/>
                      <a:miter lim="800000"/>
                      <a:headEnd/>
                      <a:tailEnd/>
                    </a:ln>
                  </pic:spPr>
                </pic:pic>
              </a:graphicData>
            </a:graphic>
          </wp:inline>
        </w:drawing>
      </w:r>
    </w:p>
    <w:p w:rsidR="00EF55B9" w:rsidRDefault="00EF55B9" w:rsidP="000964D7">
      <w:bookmarkStart w:id="2" w:name="_GoBack"/>
      <w:bookmarkEnd w:id="2"/>
    </w:p>
    <w:p w:rsidR="00D27BB3" w:rsidRDefault="00D27BB3" w:rsidP="000964D7"/>
    <w:p w:rsidR="00E7549B" w:rsidRDefault="00D27BB3" w:rsidP="000964D7">
      <w:r>
        <w:t xml:space="preserve">Appendix 4: This is the Post-Test Game Show, which can be accessed through </w:t>
      </w:r>
      <w:hyperlink r:id="rId33" w:history="1">
        <w:r w:rsidRPr="00D27BB3">
          <w:rPr>
            <w:rStyle w:val="Hyperlink"/>
          </w:rPr>
          <w:t>this link</w:t>
        </w:r>
      </w:hyperlink>
      <w:r>
        <w:t>.  Following screen shots are examples of the game (but please play!):</w:t>
      </w:r>
      <w:r w:rsidR="00E7549B" w:rsidRPr="00E7549B">
        <w:rPr>
          <w:noProof/>
        </w:rPr>
        <w:drawing>
          <wp:inline distT="0" distB="0" distL="0" distR="0">
            <wp:extent cx="4318000" cy="3597563"/>
            <wp:effectExtent l="25400" t="0" r="0" b="0"/>
            <wp:docPr id="16" name="Picture 4" descr="::Desktop:Screen Shot 2016-10-08 at 1.0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6-10-08 at 1.04.26 PM.png"/>
                    <pic:cNvPicPr>
                      <a:picLocks noChangeAspect="1" noChangeArrowheads="1"/>
                    </pic:cNvPicPr>
                  </pic:nvPicPr>
                  <pic:blipFill>
                    <a:blip r:embed="rId34"/>
                    <a:srcRect/>
                    <a:stretch>
                      <a:fillRect/>
                    </a:stretch>
                  </pic:blipFill>
                  <pic:spPr bwMode="auto">
                    <a:xfrm>
                      <a:off x="0" y="0"/>
                      <a:ext cx="4320163" cy="3599365"/>
                    </a:xfrm>
                    <a:prstGeom prst="rect">
                      <a:avLst/>
                    </a:prstGeom>
                    <a:noFill/>
                    <a:ln w="9525">
                      <a:noFill/>
                      <a:miter lim="800000"/>
                      <a:headEnd/>
                      <a:tailEnd/>
                    </a:ln>
                  </pic:spPr>
                </pic:pic>
              </a:graphicData>
            </a:graphic>
          </wp:inline>
        </w:drawing>
      </w:r>
      <w:r w:rsidR="00E7549B">
        <w:rPr>
          <w:noProof/>
        </w:rPr>
        <w:drawing>
          <wp:inline distT="0" distB="0" distL="0" distR="0">
            <wp:extent cx="5232400" cy="3935481"/>
            <wp:effectExtent l="25400" t="0" r="0" b="0"/>
            <wp:docPr id="15" name="Picture 5" descr="::Desktop:Screen Shot 2016-10-08 at 1.04.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 Shot 2016-10-08 at 1.04.13 PM.png"/>
                    <pic:cNvPicPr>
                      <a:picLocks noChangeAspect="1" noChangeArrowheads="1"/>
                    </pic:cNvPicPr>
                  </pic:nvPicPr>
                  <pic:blipFill>
                    <a:blip r:embed="rId35"/>
                    <a:srcRect/>
                    <a:stretch>
                      <a:fillRect/>
                    </a:stretch>
                  </pic:blipFill>
                  <pic:spPr bwMode="auto">
                    <a:xfrm>
                      <a:off x="0" y="0"/>
                      <a:ext cx="5234361" cy="3936956"/>
                    </a:xfrm>
                    <a:prstGeom prst="rect">
                      <a:avLst/>
                    </a:prstGeom>
                    <a:noFill/>
                    <a:ln w="9525">
                      <a:noFill/>
                      <a:miter lim="800000"/>
                      <a:headEnd/>
                      <a:tailEnd/>
                    </a:ln>
                  </pic:spPr>
                </pic:pic>
              </a:graphicData>
            </a:graphic>
          </wp:inline>
        </w:drawing>
      </w:r>
    </w:p>
    <w:p w:rsidR="00D27BB3" w:rsidRDefault="00D27BB3" w:rsidP="000964D7"/>
    <w:p w:rsidR="00D27BB3" w:rsidRDefault="00E7549B" w:rsidP="000964D7">
      <w:r>
        <w:rPr>
          <w:noProof/>
        </w:rPr>
        <w:drawing>
          <wp:inline distT="0" distB="0" distL="0" distR="0">
            <wp:extent cx="4243023" cy="3200400"/>
            <wp:effectExtent l="25400" t="0" r="0" b="0"/>
            <wp:docPr id="17" name="Picture 6" descr="::Desktop:Screen Shot 2016-10-08 at 1.03.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 Shot 2016-10-08 at 1.03.22 PM.png"/>
                    <pic:cNvPicPr>
                      <a:picLocks noChangeAspect="1" noChangeArrowheads="1"/>
                    </pic:cNvPicPr>
                  </pic:nvPicPr>
                  <pic:blipFill>
                    <a:blip r:embed="rId36"/>
                    <a:srcRect/>
                    <a:stretch>
                      <a:fillRect/>
                    </a:stretch>
                  </pic:blipFill>
                  <pic:spPr bwMode="auto">
                    <a:xfrm>
                      <a:off x="0" y="0"/>
                      <a:ext cx="4243023" cy="3200400"/>
                    </a:xfrm>
                    <a:prstGeom prst="rect">
                      <a:avLst/>
                    </a:prstGeom>
                    <a:noFill/>
                    <a:ln w="9525">
                      <a:noFill/>
                      <a:miter lim="800000"/>
                      <a:headEnd/>
                      <a:tailEnd/>
                    </a:ln>
                  </pic:spPr>
                </pic:pic>
              </a:graphicData>
            </a:graphic>
          </wp:inline>
        </w:drawing>
      </w:r>
    </w:p>
    <w:p w:rsidR="00D27BB3" w:rsidRDefault="00D27BB3" w:rsidP="000964D7"/>
    <w:p w:rsidR="00D27BB3" w:rsidRDefault="00D27BB3" w:rsidP="000964D7"/>
    <w:p w:rsidR="00EF55B9" w:rsidRDefault="00D27BB3" w:rsidP="000964D7">
      <w:r>
        <w:t xml:space="preserve">Appendix 5: </w:t>
      </w:r>
      <w:r w:rsidR="00EF55B9">
        <w:t>The following Gantt Chart</w:t>
      </w:r>
      <w:r w:rsidR="0063549A">
        <w:t>, composed in Smartsheets,</w:t>
      </w:r>
      <w:r w:rsidR="00EF55B9">
        <w:t xml:space="preserve"> outlines the project management details for this evaluation. Due to the lag time of three months from Level 2 until Level 3 evaluations, this chart is shown in two parts.</w:t>
      </w:r>
    </w:p>
    <w:p w:rsidR="0063549A" w:rsidRDefault="0063549A" w:rsidP="000964D7">
      <w:r>
        <w:rPr>
          <w:noProof/>
        </w:rPr>
        <w:drawing>
          <wp:inline distT="0" distB="0" distL="0" distR="0">
            <wp:extent cx="5937250" cy="3422650"/>
            <wp:effectExtent l="25400" t="0" r="6350" b="0"/>
            <wp:docPr id="8" name="Picture 2" descr="::Desktop:PM_4Level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M_4Levelsb.png"/>
                    <pic:cNvPicPr>
                      <a:picLocks noChangeAspect="1" noChangeArrowheads="1"/>
                    </pic:cNvPicPr>
                  </pic:nvPicPr>
                  <pic:blipFill>
                    <a:blip r:embed="rId37"/>
                    <a:srcRect/>
                    <a:stretch>
                      <a:fillRect/>
                    </a:stretch>
                  </pic:blipFill>
                  <pic:spPr bwMode="auto">
                    <a:xfrm>
                      <a:off x="0" y="0"/>
                      <a:ext cx="5937250" cy="3422650"/>
                    </a:xfrm>
                    <a:prstGeom prst="rect">
                      <a:avLst/>
                    </a:prstGeom>
                    <a:noFill/>
                    <a:ln w="9525">
                      <a:noFill/>
                      <a:miter lim="800000"/>
                      <a:headEnd/>
                      <a:tailEnd/>
                    </a:ln>
                  </pic:spPr>
                </pic:pic>
              </a:graphicData>
            </a:graphic>
          </wp:inline>
        </w:drawing>
      </w:r>
    </w:p>
    <w:p w:rsidR="0063549A" w:rsidRDefault="0063549A" w:rsidP="000964D7"/>
    <w:p w:rsidR="00306082" w:rsidRDefault="0063549A" w:rsidP="000964D7">
      <w:r>
        <w:rPr>
          <w:noProof/>
        </w:rPr>
        <w:drawing>
          <wp:inline distT="0" distB="0" distL="0" distR="0">
            <wp:extent cx="5937250" cy="3295650"/>
            <wp:effectExtent l="25400" t="0" r="6350" b="0"/>
            <wp:docPr id="9" name="Picture 1" descr="::Desktop:PM_4Leve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M_4Levelsa.png"/>
                    <pic:cNvPicPr>
                      <a:picLocks noChangeAspect="1" noChangeArrowheads="1"/>
                    </pic:cNvPicPr>
                  </pic:nvPicPr>
                  <pic:blipFill>
                    <a:blip r:embed="rId38"/>
                    <a:srcRect/>
                    <a:stretch>
                      <a:fillRect/>
                    </a:stretch>
                  </pic:blipFill>
                  <pic:spPr bwMode="auto">
                    <a:xfrm>
                      <a:off x="0" y="0"/>
                      <a:ext cx="5937250" cy="3295650"/>
                    </a:xfrm>
                    <a:prstGeom prst="rect">
                      <a:avLst/>
                    </a:prstGeom>
                    <a:noFill/>
                    <a:ln w="9525">
                      <a:noFill/>
                      <a:miter lim="800000"/>
                      <a:headEnd/>
                      <a:tailEnd/>
                    </a:ln>
                  </pic:spPr>
                </pic:pic>
              </a:graphicData>
            </a:graphic>
          </wp:inline>
        </w:drawing>
      </w:r>
    </w:p>
    <w:p w:rsidR="00306082" w:rsidRDefault="00306082" w:rsidP="000964D7"/>
    <w:p w:rsidR="005819F1" w:rsidRDefault="004C0B38" w:rsidP="000964D7">
      <w:r>
        <w:t xml:space="preserve">The evaluation will be presented to CEO Jones in two stages outlined in the Gantt chart. Levels 1 and Level 2 will be presented in the first phase, and Levels 3 and 4 after analyzing data and the three months lag period (signified by the pink line). Dependencies are marked with down arrows and milestones with diamond points. </w:t>
      </w:r>
      <w:r w:rsidR="00306082">
        <w:t>Thank you for viewing.</w:t>
      </w:r>
    </w:p>
    <w:sectPr w:rsidR="005819F1" w:rsidSect="00556E73">
      <w:headerReference w:type="default" r:id="rId39"/>
      <w:pgSz w:w="12240" w:h="15840"/>
      <w:pgMar w:top="1440" w:right="1440" w:bottom="1440" w:left="1440" w:gutter="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5B0E05" w15:done="0"/>
  <w15:commentEx w15:paraId="5F35AC48" w15:done="0"/>
  <w15:commentEx w15:paraId="291F3786" w15:done="0"/>
  <w15:commentEx w15:paraId="2DA1E2B4" w15:done="0"/>
  <w15:commentEx w15:paraId="09C9681A" w15:done="0"/>
  <w15:commentEx w15:paraId="3D345013" w15:done="0"/>
  <w15:commentEx w15:paraId="04E3C3CB" w15:done="0"/>
  <w15:commentEx w15:paraId="78458ACA" w15:done="0"/>
  <w15:commentEx w15:paraId="47EA27E2" w15:done="0"/>
  <w15:commentEx w15:paraId="3C089AF7" w15:done="0"/>
  <w15:commentEx w15:paraId="4F3A44DA" w15:done="0"/>
  <w15:commentEx w15:paraId="45B90EDA" w15:done="0"/>
  <w15:commentEx w15:paraId="6CFC7F70" w15:done="0"/>
  <w15:commentEx w15:paraId="251247C2" w15:done="0"/>
  <w15:commentEx w15:paraId="34A00AE9" w15:done="0"/>
  <w15:commentEx w15:paraId="0F485F71" w15:done="0"/>
  <w15:commentEx w15:paraId="06C18C45" w15:done="0"/>
  <w15:commentEx w15:paraId="1C08A5BF" w15:done="0"/>
  <w15:commentEx w15:paraId="3E852636" w15:done="0"/>
  <w15:commentEx w15:paraId="4BC61FAA"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451" w:rsidRDefault="00120451" w:rsidP="009F1940">
      <w:r>
        <w:separator/>
      </w:r>
    </w:p>
  </w:endnote>
  <w:endnote w:type="continuationSeparator" w:id="0">
    <w:p w:rsidR="00120451" w:rsidRDefault="00120451" w:rsidP="009F1940">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Helvetica Neue Light">
    <w:altName w:val="Corbel"/>
    <w:panose1 w:val="020004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451" w:rsidRDefault="00120451" w:rsidP="009F1940">
      <w:r>
        <w:separator/>
      </w:r>
    </w:p>
  </w:footnote>
  <w:footnote w:type="continuationSeparator" w:id="0">
    <w:p w:rsidR="00120451" w:rsidRDefault="00120451" w:rsidP="009F194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451" w:rsidRDefault="00120451">
    <w:pPr>
      <w:pStyle w:val="Header"/>
    </w:pPr>
    <w:r>
      <w:t>Digital Broker Photography Training: An Instructional Product Evaluation</w:t>
    </w:r>
    <w:r>
      <w:tab/>
    </w:r>
    <w:fldSimple w:instr=" PAGE   \* MERGEFORMAT ">
      <w:r w:rsidR="001D149A">
        <w:rPr>
          <w:noProof/>
        </w:rPr>
        <w:t>4</w:t>
      </w:r>
    </w:fldSimple>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52429"/>
    <w:multiLevelType w:val="hybridMultilevel"/>
    <w:tmpl w:val="D3C020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A016FC"/>
    <w:multiLevelType w:val="hybridMultilevel"/>
    <w:tmpl w:val="DFB60EEA"/>
    <w:lvl w:ilvl="0" w:tplc="894A3D4C">
      <w:start w:val="1"/>
      <w:numFmt w:val="bullet"/>
      <w:lvlText w:val=""/>
      <w:lvlJc w:val="left"/>
      <w:pPr>
        <w:ind w:left="-216" w:firstLine="165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30612"/>
    <w:multiLevelType w:val="hybridMultilevel"/>
    <w:tmpl w:val="0C84A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8521E3"/>
    <w:multiLevelType w:val="multilevel"/>
    <w:tmpl w:val="5CC0B6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2832528"/>
    <w:multiLevelType w:val="hybridMultilevel"/>
    <w:tmpl w:val="37C289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7D7766"/>
    <w:multiLevelType w:val="hybridMultilevel"/>
    <w:tmpl w:val="D0D62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9871FD9"/>
    <w:multiLevelType w:val="multilevel"/>
    <w:tmpl w:val="5CC0B6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B6306B6"/>
    <w:multiLevelType w:val="hybridMultilevel"/>
    <w:tmpl w:val="31A294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6A6BD6"/>
    <w:multiLevelType w:val="multilevel"/>
    <w:tmpl w:val="5CC0B6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5D1D748C"/>
    <w:multiLevelType w:val="hybridMultilevel"/>
    <w:tmpl w:val="C3BCB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2B4CC0"/>
    <w:multiLevelType w:val="multilevel"/>
    <w:tmpl w:val="D0D628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
    <w:nsid w:val="6EA04876"/>
    <w:multiLevelType w:val="multilevel"/>
    <w:tmpl w:val="5CC0B6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6EB61D02"/>
    <w:multiLevelType w:val="hybridMultilevel"/>
    <w:tmpl w:val="33E0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3763F6"/>
    <w:multiLevelType w:val="hybridMultilevel"/>
    <w:tmpl w:val="4274D2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num>
  <w:num w:numId="14">
    <w:abstractNumId w:val="11"/>
  </w:num>
  <w:num w:numId="15">
    <w:abstractNumId w:val="1"/>
  </w:num>
  <w:num w:numId="16">
    <w:abstractNumId w:val="6"/>
  </w:num>
  <w:num w:numId="17">
    <w:abstractNumId w:val="0"/>
  </w:num>
  <w:num w:numId="18">
    <w:abstractNumId w:val="10"/>
  </w:num>
  <w:num w:numId="19">
    <w:abstractNumId w:val="4"/>
  </w:num>
  <w:num w:numId="20">
    <w:abstractNumId w:val="2"/>
  </w:num>
  <w:num w:numId="21">
    <w:abstractNumId w:val="13"/>
  </w:num>
  <w:num w:numId="22">
    <w:abstractNumId w:val="12"/>
  </w:num>
  <w:num w:numId="23">
    <w:abstractNumId w:val="9"/>
  </w:num>
  <w:num w:numId="24">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rie Koehler">
    <w15:presenceInfo w15:providerId="Windows Live" w15:userId="13b5c2f023fee4e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stylePaneFormatFilter w:val="3701"/>
  <w:doNotTrackMoves/>
  <w:defaultTabStop w:val="720"/>
  <w:characterSpacingControl w:val="doNotCompress"/>
  <w:footnotePr>
    <w:footnote w:id="-1"/>
    <w:footnote w:id="0"/>
  </w:footnotePr>
  <w:endnotePr>
    <w:endnote w:id="-1"/>
    <w:endnote w:id="0"/>
  </w:endnotePr>
  <w:compat/>
  <w:rsids>
    <w:rsidRoot w:val="0085294A"/>
    <w:rsid w:val="00002897"/>
    <w:rsid w:val="000045C5"/>
    <w:rsid w:val="0003389C"/>
    <w:rsid w:val="000567ED"/>
    <w:rsid w:val="00056A66"/>
    <w:rsid w:val="00063261"/>
    <w:rsid w:val="00066342"/>
    <w:rsid w:val="00071D96"/>
    <w:rsid w:val="00080CFD"/>
    <w:rsid w:val="00085508"/>
    <w:rsid w:val="000964D7"/>
    <w:rsid w:val="000A132B"/>
    <w:rsid w:val="000B0B08"/>
    <w:rsid w:val="000B4DEA"/>
    <w:rsid w:val="000C17CA"/>
    <w:rsid w:val="000C256B"/>
    <w:rsid w:val="000D28EB"/>
    <w:rsid w:val="000D2EBF"/>
    <w:rsid w:val="000E5906"/>
    <w:rsid w:val="000F0A91"/>
    <w:rsid w:val="000F13E3"/>
    <w:rsid w:val="000F3C43"/>
    <w:rsid w:val="000F64A2"/>
    <w:rsid w:val="001032C7"/>
    <w:rsid w:val="001174EA"/>
    <w:rsid w:val="00120451"/>
    <w:rsid w:val="00122B75"/>
    <w:rsid w:val="00140DBB"/>
    <w:rsid w:val="001524DC"/>
    <w:rsid w:val="0016558F"/>
    <w:rsid w:val="00165615"/>
    <w:rsid w:val="00165BD6"/>
    <w:rsid w:val="00184DC4"/>
    <w:rsid w:val="00185153"/>
    <w:rsid w:val="0018733C"/>
    <w:rsid w:val="00195365"/>
    <w:rsid w:val="001956B1"/>
    <w:rsid w:val="00196D6B"/>
    <w:rsid w:val="001A4012"/>
    <w:rsid w:val="001B3AAC"/>
    <w:rsid w:val="001C5247"/>
    <w:rsid w:val="001C5E76"/>
    <w:rsid w:val="001C7898"/>
    <w:rsid w:val="001D149A"/>
    <w:rsid w:val="001D3003"/>
    <w:rsid w:val="001D361C"/>
    <w:rsid w:val="001D76DA"/>
    <w:rsid w:val="001E2B87"/>
    <w:rsid w:val="001E2BDC"/>
    <w:rsid w:val="001F0DEC"/>
    <w:rsid w:val="001F6366"/>
    <w:rsid w:val="0022629F"/>
    <w:rsid w:val="00234763"/>
    <w:rsid w:val="00237CEC"/>
    <w:rsid w:val="00251D54"/>
    <w:rsid w:val="0025400D"/>
    <w:rsid w:val="00254C48"/>
    <w:rsid w:val="00255FB8"/>
    <w:rsid w:val="00262D47"/>
    <w:rsid w:val="00265F8C"/>
    <w:rsid w:val="002749D8"/>
    <w:rsid w:val="0028434B"/>
    <w:rsid w:val="00284973"/>
    <w:rsid w:val="002A4BFC"/>
    <w:rsid w:val="002B35CD"/>
    <w:rsid w:val="002C3728"/>
    <w:rsid w:val="002C446D"/>
    <w:rsid w:val="002E5AFE"/>
    <w:rsid w:val="002F4119"/>
    <w:rsid w:val="002F61B2"/>
    <w:rsid w:val="003022D3"/>
    <w:rsid w:val="00305083"/>
    <w:rsid w:val="00306082"/>
    <w:rsid w:val="00321F79"/>
    <w:rsid w:val="0032547D"/>
    <w:rsid w:val="003277F7"/>
    <w:rsid w:val="00330D71"/>
    <w:rsid w:val="00345AAA"/>
    <w:rsid w:val="0035050E"/>
    <w:rsid w:val="00360165"/>
    <w:rsid w:val="003635DB"/>
    <w:rsid w:val="0037406D"/>
    <w:rsid w:val="00386F0E"/>
    <w:rsid w:val="003937DB"/>
    <w:rsid w:val="003A0424"/>
    <w:rsid w:val="003A5A67"/>
    <w:rsid w:val="003C01E2"/>
    <w:rsid w:val="003C361E"/>
    <w:rsid w:val="003C3CCA"/>
    <w:rsid w:val="003C72E8"/>
    <w:rsid w:val="003D463F"/>
    <w:rsid w:val="003F25B6"/>
    <w:rsid w:val="00400603"/>
    <w:rsid w:val="00400CEE"/>
    <w:rsid w:val="00412EA4"/>
    <w:rsid w:val="00414528"/>
    <w:rsid w:val="00420EE4"/>
    <w:rsid w:val="00420EEC"/>
    <w:rsid w:val="004229B8"/>
    <w:rsid w:val="0042466E"/>
    <w:rsid w:val="00426A6E"/>
    <w:rsid w:val="00433485"/>
    <w:rsid w:val="00453202"/>
    <w:rsid w:val="00463380"/>
    <w:rsid w:val="00463B97"/>
    <w:rsid w:val="00471FCD"/>
    <w:rsid w:val="00486D16"/>
    <w:rsid w:val="004A4A1C"/>
    <w:rsid w:val="004B0ED8"/>
    <w:rsid w:val="004B51DC"/>
    <w:rsid w:val="004B7C1D"/>
    <w:rsid w:val="004C0B38"/>
    <w:rsid w:val="004C2D9A"/>
    <w:rsid w:val="004C43CF"/>
    <w:rsid w:val="004C4E4F"/>
    <w:rsid w:val="004C5A7D"/>
    <w:rsid w:val="004D3749"/>
    <w:rsid w:val="004F09D3"/>
    <w:rsid w:val="004F2374"/>
    <w:rsid w:val="004F48A5"/>
    <w:rsid w:val="004F644F"/>
    <w:rsid w:val="005063D5"/>
    <w:rsid w:val="00511D2C"/>
    <w:rsid w:val="00515DF4"/>
    <w:rsid w:val="00523222"/>
    <w:rsid w:val="00543A35"/>
    <w:rsid w:val="005532D1"/>
    <w:rsid w:val="00553978"/>
    <w:rsid w:val="00556E73"/>
    <w:rsid w:val="005573A8"/>
    <w:rsid w:val="005819F1"/>
    <w:rsid w:val="005932FD"/>
    <w:rsid w:val="005949A2"/>
    <w:rsid w:val="005C324D"/>
    <w:rsid w:val="005C6861"/>
    <w:rsid w:val="005C6AD5"/>
    <w:rsid w:val="005D3D7A"/>
    <w:rsid w:val="005D72B4"/>
    <w:rsid w:val="005F4933"/>
    <w:rsid w:val="005F5F5E"/>
    <w:rsid w:val="006020BB"/>
    <w:rsid w:val="00615E17"/>
    <w:rsid w:val="006167D6"/>
    <w:rsid w:val="00633BD9"/>
    <w:rsid w:val="00633FBB"/>
    <w:rsid w:val="0063549A"/>
    <w:rsid w:val="006430F5"/>
    <w:rsid w:val="00673C0C"/>
    <w:rsid w:val="00690CBB"/>
    <w:rsid w:val="006A32E8"/>
    <w:rsid w:val="006B1610"/>
    <w:rsid w:val="006C542D"/>
    <w:rsid w:val="006D62A5"/>
    <w:rsid w:val="006D63CB"/>
    <w:rsid w:val="006E2184"/>
    <w:rsid w:val="006F6011"/>
    <w:rsid w:val="00701FBE"/>
    <w:rsid w:val="00702EF6"/>
    <w:rsid w:val="007054E3"/>
    <w:rsid w:val="00716850"/>
    <w:rsid w:val="00720C59"/>
    <w:rsid w:val="0073171F"/>
    <w:rsid w:val="0073429E"/>
    <w:rsid w:val="00742CC3"/>
    <w:rsid w:val="00761E92"/>
    <w:rsid w:val="00787BC4"/>
    <w:rsid w:val="007955BC"/>
    <w:rsid w:val="00797524"/>
    <w:rsid w:val="007A0EB3"/>
    <w:rsid w:val="007A751C"/>
    <w:rsid w:val="007C08B0"/>
    <w:rsid w:val="007C3633"/>
    <w:rsid w:val="007C57C5"/>
    <w:rsid w:val="007C77A7"/>
    <w:rsid w:val="007D2E9B"/>
    <w:rsid w:val="007E7B71"/>
    <w:rsid w:val="007F0997"/>
    <w:rsid w:val="008001AA"/>
    <w:rsid w:val="00802D44"/>
    <w:rsid w:val="00803C1C"/>
    <w:rsid w:val="00815550"/>
    <w:rsid w:val="00815AC5"/>
    <w:rsid w:val="00823867"/>
    <w:rsid w:val="00827B4E"/>
    <w:rsid w:val="008365DF"/>
    <w:rsid w:val="00837846"/>
    <w:rsid w:val="00844F57"/>
    <w:rsid w:val="0085294A"/>
    <w:rsid w:val="00860020"/>
    <w:rsid w:val="00864379"/>
    <w:rsid w:val="00867219"/>
    <w:rsid w:val="00874D12"/>
    <w:rsid w:val="00876A9F"/>
    <w:rsid w:val="008770DA"/>
    <w:rsid w:val="00892696"/>
    <w:rsid w:val="0089544B"/>
    <w:rsid w:val="008D1121"/>
    <w:rsid w:val="008D1E6B"/>
    <w:rsid w:val="008D237A"/>
    <w:rsid w:val="008E2830"/>
    <w:rsid w:val="008E2843"/>
    <w:rsid w:val="008E67DF"/>
    <w:rsid w:val="008F3BA2"/>
    <w:rsid w:val="009013E8"/>
    <w:rsid w:val="00906AA3"/>
    <w:rsid w:val="00910D3A"/>
    <w:rsid w:val="00922718"/>
    <w:rsid w:val="00931B27"/>
    <w:rsid w:val="00934895"/>
    <w:rsid w:val="009353CC"/>
    <w:rsid w:val="00944BA4"/>
    <w:rsid w:val="00957636"/>
    <w:rsid w:val="009600A1"/>
    <w:rsid w:val="00962853"/>
    <w:rsid w:val="0097050D"/>
    <w:rsid w:val="00973429"/>
    <w:rsid w:val="00974701"/>
    <w:rsid w:val="0098131F"/>
    <w:rsid w:val="009844D5"/>
    <w:rsid w:val="009A34E1"/>
    <w:rsid w:val="009A7F50"/>
    <w:rsid w:val="009B12F6"/>
    <w:rsid w:val="009B2FA5"/>
    <w:rsid w:val="009C3673"/>
    <w:rsid w:val="009C4BA6"/>
    <w:rsid w:val="009D20A2"/>
    <w:rsid w:val="009D391A"/>
    <w:rsid w:val="009E639F"/>
    <w:rsid w:val="009E6FA1"/>
    <w:rsid w:val="009F0002"/>
    <w:rsid w:val="009F1940"/>
    <w:rsid w:val="009F62BE"/>
    <w:rsid w:val="00A04936"/>
    <w:rsid w:val="00A06FAA"/>
    <w:rsid w:val="00A152C5"/>
    <w:rsid w:val="00A15838"/>
    <w:rsid w:val="00A222BF"/>
    <w:rsid w:val="00A2703F"/>
    <w:rsid w:val="00A423D5"/>
    <w:rsid w:val="00A4329C"/>
    <w:rsid w:val="00A54738"/>
    <w:rsid w:val="00A56D31"/>
    <w:rsid w:val="00A60923"/>
    <w:rsid w:val="00A650ED"/>
    <w:rsid w:val="00A660C3"/>
    <w:rsid w:val="00A708A7"/>
    <w:rsid w:val="00A72908"/>
    <w:rsid w:val="00A77A78"/>
    <w:rsid w:val="00A812AF"/>
    <w:rsid w:val="00A82B95"/>
    <w:rsid w:val="00A838F9"/>
    <w:rsid w:val="00A866CE"/>
    <w:rsid w:val="00A87CAD"/>
    <w:rsid w:val="00A92619"/>
    <w:rsid w:val="00A9348E"/>
    <w:rsid w:val="00AB0029"/>
    <w:rsid w:val="00AB20C7"/>
    <w:rsid w:val="00AB20D5"/>
    <w:rsid w:val="00AB306C"/>
    <w:rsid w:val="00AD538A"/>
    <w:rsid w:val="00AE35FE"/>
    <w:rsid w:val="00AE54E7"/>
    <w:rsid w:val="00AE68AB"/>
    <w:rsid w:val="00AF18CA"/>
    <w:rsid w:val="00AF1925"/>
    <w:rsid w:val="00B0099B"/>
    <w:rsid w:val="00B01F5F"/>
    <w:rsid w:val="00B03649"/>
    <w:rsid w:val="00B03B57"/>
    <w:rsid w:val="00B04BAF"/>
    <w:rsid w:val="00B13D0C"/>
    <w:rsid w:val="00B16791"/>
    <w:rsid w:val="00B175CB"/>
    <w:rsid w:val="00B226A3"/>
    <w:rsid w:val="00B3267D"/>
    <w:rsid w:val="00B34A85"/>
    <w:rsid w:val="00B362B5"/>
    <w:rsid w:val="00B44513"/>
    <w:rsid w:val="00B46D0E"/>
    <w:rsid w:val="00B53DB7"/>
    <w:rsid w:val="00B61526"/>
    <w:rsid w:val="00B660DA"/>
    <w:rsid w:val="00B77CFE"/>
    <w:rsid w:val="00B816C3"/>
    <w:rsid w:val="00B82D5C"/>
    <w:rsid w:val="00B83DF5"/>
    <w:rsid w:val="00B968C9"/>
    <w:rsid w:val="00BA0E13"/>
    <w:rsid w:val="00BA43B5"/>
    <w:rsid w:val="00BA559B"/>
    <w:rsid w:val="00BB0BF2"/>
    <w:rsid w:val="00BB1B20"/>
    <w:rsid w:val="00BB468E"/>
    <w:rsid w:val="00BB55A5"/>
    <w:rsid w:val="00BC2A4A"/>
    <w:rsid w:val="00BD109A"/>
    <w:rsid w:val="00C01F07"/>
    <w:rsid w:val="00C03FB0"/>
    <w:rsid w:val="00C05C4B"/>
    <w:rsid w:val="00C076DE"/>
    <w:rsid w:val="00C403ED"/>
    <w:rsid w:val="00C42BF2"/>
    <w:rsid w:val="00C46E52"/>
    <w:rsid w:val="00C520EF"/>
    <w:rsid w:val="00C52296"/>
    <w:rsid w:val="00C604C9"/>
    <w:rsid w:val="00C6073D"/>
    <w:rsid w:val="00C6522E"/>
    <w:rsid w:val="00C87E87"/>
    <w:rsid w:val="00CA0C73"/>
    <w:rsid w:val="00CD10B1"/>
    <w:rsid w:val="00CD2A1A"/>
    <w:rsid w:val="00CD2BC6"/>
    <w:rsid w:val="00CE25E8"/>
    <w:rsid w:val="00CE461F"/>
    <w:rsid w:val="00CF4DEA"/>
    <w:rsid w:val="00CF7672"/>
    <w:rsid w:val="00CF7D32"/>
    <w:rsid w:val="00D03436"/>
    <w:rsid w:val="00D04E52"/>
    <w:rsid w:val="00D05BD6"/>
    <w:rsid w:val="00D1010A"/>
    <w:rsid w:val="00D131AB"/>
    <w:rsid w:val="00D15778"/>
    <w:rsid w:val="00D16D2D"/>
    <w:rsid w:val="00D252F7"/>
    <w:rsid w:val="00D254D3"/>
    <w:rsid w:val="00D27BB3"/>
    <w:rsid w:val="00D319BC"/>
    <w:rsid w:val="00D31AA5"/>
    <w:rsid w:val="00D37530"/>
    <w:rsid w:val="00D4033B"/>
    <w:rsid w:val="00D44759"/>
    <w:rsid w:val="00D47BC6"/>
    <w:rsid w:val="00D535D5"/>
    <w:rsid w:val="00D53F7B"/>
    <w:rsid w:val="00D545D3"/>
    <w:rsid w:val="00D56A96"/>
    <w:rsid w:val="00D614D7"/>
    <w:rsid w:val="00D65EAA"/>
    <w:rsid w:val="00D7427F"/>
    <w:rsid w:val="00D74580"/>
    <w:rsid w:val="00D77DA8"/>
    <w:rsid w:val="00D82AE0"/>
    <w:rsid w:val="00D83DAC"/>
    <w:rsid w:val="00D848F2"/>
    <w:rsid w:val="00D84D8A"/>
    <w:rsid w:val="00D95678"/>
    <w:rsid w:val="00DA1A9F"/>
    <w:rsid w:val="00DA21D9"/>
    <w:rsid w:val="00DA227F"/>
    <w:rsid w:val="00DA23AF"/>
    <w:rsid w:val="00DA41A6"/>
    <w:rsid w:val="00DC3297"/>
    <w:rsid w:val="00DE0157"/>
    <w:rsid w:val="00DE28F8"/>
    <w:rsid w:val="00DE7C70"/>
    <w:rsid w:val="00DF19B7"/>
    <w:rsid w:val="00E015D4"/>
    <w:rsid w:val="00E016BF"/>
    <w:rsid w:val="00E024E9"/>
    <w:rsid w:val="00E10C77"/>
    <w:rsid w:val="00E12308"/>
    <w:rsid w:val="00E147E9"/>
    <w:rsid w:val="00E2706E"/>
    <w:rsid w:val="00E31853"/>
    <w:rsid w:val="00E32B54"/>
    <w:rsid w:val="00E409EF"/>
    <w:rsid w:val="00E54C0C"/>
    <w:rsid w:val="00E54C77"/>
    <w:rsid w:val="00E60A05"/>
    <w:rsid w:val="00E6665C"/>
    <w:rsid w:val="00E7362A"/>
    <w:rsid w:val="00E73C59"/>
    <w:rsid w:val="00E7549B"/>
    <w:rsid w:val="00E848F1"/>
    <w:rsid w:val="00E86A68"/>
    <w:rsid w:val="00E87EA4"/>
    <w:rsid w:val="00E94674"/>
    <w:rsid w:val="00E957DD"/>
    <w:rsid w:val="00EA0603"/>
    <w:rsid w:val="00EA73FC"/>
    <w:rsid w:val="00EB1E68"/>
    <w:rsid w:val="00EB7C66"/>
    <w:rsid w:val="00EC77C0"/>
    <w:rsid w:val="00ED5DE9"/>
    <w:rsid w:val="00EE0EE4"/>
    <w:rsid w:val="00EE6EDE"/>
    <w:rsid w:val="00EF014B"/>
    <w:rsid w:val="00EF55B9"/>
    <w:rsid w:val="00EF6231"/>
    <w:rsid w:val="00F00D78"/>
    <w:rsid w:val="00F03A01"/>
    <w:rsid w:val="00F12C07"/>
    <w:rsid w:val="00F15FD8"/>
    <w:rsid w:val="00F21124"/>
    <w:rsid w:val="00F21849"/>
    <w:rsid w:val="00F260B6"/>
    <w:rsid w:val="00F27564"/>
    <w:rsid w:val="00F41322"/>
    <w:rsid w:val="00F43C61"/>
    <w:rsid w:val="00F46007"/>
    <w:rsid w:val="00F51A80"/>
    <w:rsid w:val="00F56AAC"/>
    <w:rsid w:val="00F62E22"/>
    <w:rsid w:val="00F7091E"/>
    <w:rsid w:val="00F76A26"/>
    <w:rsid w:val="00FA1412"/>
    <w:rsid w:val="00FA3D86"/>
    <w:rsid w:val="00FA4169"/>
    <w:rsid w:val="00FC13F0"/>
    <w:rsid w:val="00FC2CAD"/>
    <w:rsid w:val="00FD5CED"/>
    <w:rsid w:val="00FE02D6"/>
    <w:rsid w:val="00FE5DFC"/>
    <w:rsid w:val="00FF7E35"/>
  </w:rsids>
  <m:mathPr>
    <m:mathFont m:val="Abadi MT Condensed Extra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15838"/>
  </w:style>
  <w:style w:type="paragraph" w:styleId="Heading1">
    <w:name w:val="heading 1"/>
    <w:basedOn w:val="Normal"/>
    <w:next w:val="Normal"/>
    <w:link w:val="Heading1Char"/>
    <w:uiPriority w:val="9"/>
    <w:qFormat/>
    <w:rsid w:val="00E87EA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semiHidden/>
    <w:unhideWhenUsed/>
    <w:qFormat/>
    <w:rsid w:val="00B77C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01F5F"/>
    <w:pPr>
      <w:ind w:left="720"/>
      <w:contextualSpacing/>
    </w:pPr>
  </w:style>
  <w:style w:type="character" w:styleId="Hyperlink">
    <w:name w:val="Hyperlink"/>
    <w:basedOn w:val="DefaultParagraphFont"/>
    <w:rsid w:val="007C57C5"/>
    <w:rPr>
      <w:color w:val="0000FF" w:themeColor="hyperlink"/>
      <w:u w:val="single"/>
    </w:rPr>
  </w:style>
  <w:style w:type="paragraph" w:styleId="Header">
    <w:name w:val="header"/>
    <w:basedOn w:val="Normal"/>
    <w:link w:val="HeaderChar"/>
    <w:rsid w:val="009F1940"/>
    <w:pPr>
      <w:tabs>
        <w:tab w:val="center" w:pos="4680"/>
        <w:tab w:val="right" w:pos="9360"/>
      </w:tabs>
    </w:pPr>
  </w:style>
  <w:style w:type="character" w:customStyle="1" w:styleId="HeaderChar">
    <w:name w:val="Header Char"/>
    <w:basedOn w:val="DefaultParagraphFont"/>
    <w:link w:val="Header"/>
    <w:rsid w:val="009F1940"/>
    <w:rPr>
      <w:sz w:val="24"/>
      <w:szCs w:val="24"/>
    </w:rPr>
  </w:style>
  <w:style w:type="paragraph" w:styleId="Footer">
    <w:name w:val="footer"/>
    <w:basedOn w:val="Normal"/>
    <w:link w:val="FooterChar"/>
    <w:rsid w:val="009F1940"/>
    <w:pPr>
      <w:tabs>
        <w:tab w:val="center" w:pos="4680"/>
        <w:tab w:val="right" w:pos="9360"/>
      </w:tabs>
    </w:pPr>
  </w:style>
  <w:style w:type="character" w:customStyle="1" w:styleId="FooterChar">
    <w:name w:val="Footer Char"/>
    <w:basedOn w:val="DefaultParagraphFont"/>
    <w:link w:val="Footer"/>
    <w:rsid w:val="009F1940"/>
    <w:rPr>
      <w:sz w:val="24"/>
      <w:szCs w:val="24"/>
    </w:rPr>
  </w:style>
  <w:style w:type="table" w:styleId="TableGrid">
    <w:name w:val="Table Grid"/>
    <w:basedOn w:val="TableNormal"/>
    <w:uiPriority w:val="59"/>
    <w:rsid w:val="001524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87EA4"/>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E87EA4"/>
  </w:style>
  <w:style w:type="paragraph" w:styleId="BalloonText">
    <w:name w:val="Balloon Text"/>
    <w:basedOn w:val="Normal"/>
    <w:link w:val="BalloonTextChar"/>
    <w:rsid w:val="00E87EA4"/>
    <w:rPr>
      <w:rFonts w:ascii="Tahoma" w:hAnsi="Tahoma" w:cs="Tahoma"/>
      <w:sz w:val="16"/>
      <w:szCs w:val="16"/>
    </w:rPr>
  </w:style>
  <w:style w:type="character" w:customStyle="1" w:styleId="BalloonTextChar">
    <w:name w:val="Balloon Text Char"/>
    <w:basedOn w:val="DefaultParagraphFont"/>
    <w:link w:val="BalloonText"/>
    <w:rsid w:val="00E87EA4"/>
    <w:rPr>
      <w:rFonts w:ascii="Tahoma" w:hAnsi="Tahoma" w:cs="Tahoma"/>
      <w:sz w:val="16"/>
      <w:szCs w:val="16"/>
    </w:rPr>
  </w:style>
  <w:style w:type="character" w:styleId="FollowedHyperlink">
    <w:name w:val="FollowedHyperlink"/>
    <w:basedOn w:val="DefaultParagraphFont"/>
    <w:rsid w:val="00E10C77"/>
    <w:rPr>
      <w:color w:val="800080" w:themeColor="followedHyperlink"/>
      <w:u w:val="single"/>
    </w:rPr>
  </w:style>
  <w:style w:type="character" w:customStyle="1" w:styleId="Heading3Char">
    <w:name w:val="Heading 3 Char"/>
    <w:basedOn w:val="DefaultParagraphFont"/>
    <w:link w:val="Heading3"/>
    <w:semiHidden/>
    <w:rsid w:val="00B77CFE"/>
    <w:rPr>
      <w:rFonts w:asciiTheme="majorHAnsi" w:eastAsiaTheme="majorEastAsia" w:hAnsiTheme="majorHAnsi" w:cstheme="majorBidi"/>
      <w:b/>
      <w:bCs/>
      <w:color w:val="4F81BD" w:themeColor="accent1"/>
      <w:sz w:val="24"/>
      <w:szCs w:val="24"/>
    </w:rPr>
  </w:style>
  <w:style w:type="character" w:styleId="CommentReference">
    <w:name w:val="annotation reference"/>
    <w:basedOn w:val="DefaultParagraphFont"/>
    <w:semiHidden/>
    <w:unhideWhenUsed/>
    <w:rsid w:val="001032C7"/>
    <w:rPr>
      <w:sz w:val="16"/>
      <w:szCs w:val="16"/>
    </w:rPr>
  </w:style>
  <w:style w:type="paragraph" w:styleId="CommentText">
    <w:name w:val="annotation text"/>
    <w:basedOn w:val="Normal"/>
    <w:link w:val="CommentTextChar"/>
    <w:semiHidden/>
    <w:unhideWhenUsed/>
    <w:rsid w:val="001032C7"/>
    <w:rPr>
      <w:sz w:val="20"/>
      <w:szCs w:val="20"/>
    </w:rPr>
  </w:style>
  <w:style w:type="character" w:customStyle="1" w:styleId="CommentTextChar">
    <w:name w:val="Comment Text Char"/>
    <w:basedOn w:val="DefaultParagraphFont"/>
    <w:link w:val="CommentText"/>
    <w:semiHidden/>
    <w:rsid w:val="001032C7"/>
    <w:rPr>
      <w:sz w:val="20"/>
      <w:szCs w:val="20"/>
    </w:rPr>
  </w:style>
  <w:style w:type="paragraph" w:styleId="CommentSubject">
    <w:name w:val="annotation subject"/>
    <w:basedOn w:val="CommentText"/>
    <w:next w:val="CommentText"/>
    <w:link w:val="CommentSubjectChar"/>
    <w:semiHidden/>
    <w:unhideWhenUsed/>
    <w:rsid w:val="001032C7"/>
    <w:rPr>
      <w:b/>
      <w:bCs/>
    </w:rPr>
  </w:style>
  <w:style w:type="character" w:customStyle="1" w:styleId="CommentSubjectChar">
    <w:name w:val="Comment Subject Char"/>
    <w:basedOn w:val="CommentTextChar"/>
    <w:link w:val="CommentSubject"/>
    <w:semiHidden/>
    <w:rsid w:val="001032C7"/>
    <w:rPr>
      <w:b/>
      <w:bCs/>
      <w:sz w:val="20"/>
      <w:szCs w:val="20"/>
    </w:rPr>
  </w:style>
  <w:style w:type="paragraph" w:styleId="NormalWeb">
    <w:name w:val="Normal (Web)"/>
    <w:basedOn w:val="Normal"/>
    <w:uiPriority w:val="99"/>
    <w:rsid w:val="00844F57"/>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221871027">
      <w:bodyDiv w:val="1"/>
      <w:marLeft w:val="0"/>
      <w:marRight w:val="0"/>
      <w:marTop w:val="0"/>
      <w:marBottom w:val="0"/>
      <w:divBdr>
        <w:top w:val="none" w:sz="0" w:space="0" w:color="auto"/>
        <w:left w:val="none" w:sz="0" w:space="0" w:color="auto"/>
        <w:bottom w:val="none" w:sz="0" w:space="0" w:color="auto"/>
        <w:right w:val="none" w:sz="0" w:space="0" w:color="auto"/>
      </w:divBdr>
      <w:divsChild>
        <w:div w:id="1948730323">
          <w:marLeft w:val="0"/>
          <w:marRight w:val="0"/>
          <w:marTop w:val="0"/>
          <w:marBottom w:val="0"/>
          <w:divBdr>
            <w:top w:val="none" w:sz="0" w:space="0" w:color="auto"/>
            <w:left w:val="none" w:sz="0" w:space="0" w:color="auto"/>
            <w:bottom w:val="none" w:sz="0" w:space="0" w:color="auto"/>
            <w:right w:val="none" w:sz="0" w:space="0" w:color="auto"/>
          </w:divBdr>
          <w:divsChild>
            <w:div w:id="716315616">
              <w:marLeft w:val="0"/>
              <w:marRight w:val="0"/>
              <w:marTop w:val="0"/>
              <w:marBottom w:val="0"/>
              <w:divBdr>
                <w:top w:val="none" w:sz="0" w:space="0" w:color="auto"/>
                <w:left w:val="none" w:sz="0" w:space="0" w:color="auto"/>
                <w:bottom w:val="none" w:sz="0" w:space="0" w:color="auto"/>
                <w:right w:val="none" w:sz="0" w:space="0" w:color="auto"/>
              </w:divBdr>
              <w:divsChild>
                <w:div w:id="5701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canvas.instructure.com/courses/1028666/assignments/4851474?module_item_id=9890231" TargetMode="External"/><Relationship Id="rId21" Type="http://schemas.openxmlformats.org/officeDocument/2006/relationships/hyperlink" Target="https://canvas.instructure.com/courses/1028666/assignments/4851474?module_item_id=9890231" TargetMode="External"/><Relationship Id="rId22" Type="http://schemas.openxmlformats.org/officeDocument/2006/relationships/image" Target="media/image1.png"/><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canvas.instructure.com/courses/1028666/assignments/syllabus" TargetMode="External"/><Relationship Id="rId31" Type="http://schemas.openxmlformats.org/officeDocument/2006/relationships/hyperlink" Target="https://canvas.instructure.com/courses/1028666/modules" TargetMode="External"/><Relationship Id="rId32" Type="http://schemas.openxmlformats.org/officeDocument/2006/relationships/image" Target="media/image9.png"/><Relationship Id="rId9" Type="http://schemas.openxmlformats.org/officeDocument/2006/relationships/hyperlink" Target="https://canvas.instructure.com/courses/1028666/assignments/4787709"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anvas.instructure.com/courses/1028666/modules" TargetMode="External"/><Relationship Id="rId33" Type="http://schemas.openxmlformats.org/officeDocument/2006/relationships/hyperlink" Target="https://canvas.instructure.com/courses/1028666/assignments/5341145" TargetMode="External"/><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10" Type="http://schemas.openxmlformats.org/officeDocument/2006/relationships/hyperlink" Target="https://canvas.instructure.com/courses/1028666/assignments/4787711" TargetMode="External"/><Relationship Id="rId11" Type="http://schemas.openxmlformats.org/officeDocument/2006/relationships/hyperlink" Target="https://canvas.instructure.com/courses/1028666/assignments/4787760" TargetMode="External"/><Relationship Id="rId12" Type="http://schemas.openxmlformats.org/officeDocument/2006/relationships/hyperlink" Target="https://canvas.instructure.com/courses/1028666/assignments/4787762" TargetMode="External"/><Relationship Id="rId13" Type="http://schemas.openxmlformats.org/officeDocument/2006/relationships/hyperlink" Target="https://canvas.instructure.com/courses/1028666/assignments/4787763" TargetMode="External"/><Relationship Id="rId14" Type="http://schemas.openxmlformats.org/officeDocument/2006/relationships/hyperlink" Target="https://canvas.instructure.com/courses/1028666/assignments/4787764" TargetMode="External"/><Relationship Id="rId15" Type="http://schemas.openxmlformats.org/officeDocument/2006/relationships/hyperlink" Target="https://canvas.instructure.com/courses/1028666/assignments/4787766" TargetMode="External"/><Relationship Id="rId16" Type="http://schemas.openxmlformats.org/officeDocument/2006/relationships/hyperlink" Target="https://canvas.instructure.com/courses/1028666/assignments/4787768" TargetMode="External"/><Relationship Id="rId17" Type="http://schemas.openxmlformats.org/officeDocument/2006/relationships/hyperlink" Target="https://canvas.instructure.com/courses/1028666/assignments/4787711?module_item_id=9890210" TargetMode="External"/><Relationship Id="rId18" Type="http://schemas.openxmlformats.org/officeDocument/2006/relationships/hyperlink" Target="https://canvas.instructure.com/courses/1028666/quizzes" TargetMode="External"/><Relationship Id="rId19" Type="http://schemas.openxmlformats.org/officeDocument/2006/relationships/hyperlink" Target="https://canvas.instructure.com/courses/1028666/quizzes/1637276" TargetMode="External"/><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header" Target="header1.xml"/><Relationship Id="rId40" Type="http://schemas.openxmlformats.org/officeDocument/2006/relationships/fontTable" Target="fontTable.xml"/><Relationship Id="rId41" Type="http://schemas.openxmlformats.org/officeDocument/2006/relationships/theme" Target="theme/theme1.xml"/><Relationship Id="rId43" Type="http://schemas.microsoft.com/office/2011/relationships/commentsExtended" Target="commentsExtended.xml"/><Relationship Id="rId4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Abo12</b:Tag>
    <b:SourceType>InternetSite</b:SourceType>
    <b:Guid>{E6358449-0CB4-4D55-A478-86D54B693A23}</b:Guid>
    <b:Title>About Treehouse</b:Title>
    <b:InternetSiteTitle>Treehouse Corporate Website</b:InternetSiteTitle>
    <b:YearAccessed>2012</b:YearAccessed>
    <b:MonthAccessed>September</b:MonthAccessed>
    <b:DayAccessed>30</b:DayAccessed>
    <b:URL>http://teamtreehouse.com/about</b:URL>
    <b:RefOrder>2</b:RefOrder>
  </b:Source>
  <b:Source>
    <b:Tag>Lib12</b:Tag>
    <b:SourceType>InternetSite</b:SourceType>
    <b:Guid>{0BDC4E5E-E9ED-4FEA-9D46-1095865FF617}</b:Guid>
    <b:Title>Library</b:Title>
    <b:InternetSiteTitle>Treehouse Corporate Website</b:InternetSiteTitle>
    <b:YearAccessed>2012</b:YearAccessed>
    <b:MonthAccessed>Septembers</b:MonthAccessed>
    <b:DayAccessed>30</b:DayAccessed>
    <b:URL>http://teamtreehouse.com/library</b:URL>
    <b:RefOrder>1</b:RefOrder>
  </b:Source>
  <b:Source>
    <b:Tag>Kir06</b:Tag>
    <b:SourceType>Book</b:SourceType>
    <b:Guid>{94D98A70-09EA-45B4-B030-4D52BF5E949B}</b:Guid>
    <b:Title>Evaluating Training Programs</b:Title>
    <b:Year>2006</b:Year>
    <b:City>San Francisco</b:City>
    <b:Publisher>Berrett-Koehler Publishers, Inc.</b:Publisher>
    <b:Author>
      <b:Author>
        <b:NameList>
          <b:Person>
            <b:Last>Kirkpatrick</b:Last>
            <b:Middle>L.</b:Middle>
            <b:First>Donald</b:First>
          </b:Person>
          <b:Person>
            <b:Last>Kirkpatrick</b:Last>
            <b:Middle>D.</b:Middle>
            <b:First>James</b:First>
          </b:Person>
        </b:NameList>
      </b:Author>
    </b:Author>
    <b:RefOrder>3</b:RefOrder>
  </b:Source>
  <b:Source>
    <b:Tag>Wil01</b:Tag>
    <b:SourceType>Book</b:SourceType>
    <b:Guid>{69F5AF32-DBD5-4D5D-8231-B2C3157197E1}</b:Guid>
    <b:Title>Evaluating E-Learning</b:Title>
    <b:Year>2001</b:Year>
    <b:Publisher>American Society for Training &amp; Development</b:Publisher>
    <b:Author>
      <b:Author>
        <b:NameList>
          <b:Person>
            <b:Last>Horton</b:Last>
            <b:First>William</b:First>
          </b:Person>
        </b:NameList>
      </b:Author>
    </b:Author>
    <b:City>Alexandria</b:City>
    <b:RefOrder>3</b:RefOrder>
  </b:Source>
  <b:Source>
    <b:Tag>Jet12</b:Tag>
    <b:SourceType>InternetSite</b:SourceType>
    <b:Guid>{8BBE9E59-64BC-4FA3-9532-9102E11007CC}</b:Guid>
    <b:Title>JetBlue: Work Here</b:Title>
    <b:InternetSiteTitle>JetBlue Airways Corporate Website</b:InternetSiteTitle>
    <b:YearAccessed>2012</b:YearAccessed>
    <b:MonthAccessed>September</b:MonthAccessed>
    <b:DayAccessed>16</b:DayAccessed>
    <b:URL>http://www.jetblue.com/work-here/</b:URL>
    <b:RefOrder>1</b:RefOrder>
  </b:Source>
</b:Sources>
</file>

<file path=customXml/itemProps1.xml><?xml version="1.0" encoding="utf-8"?>
<ds:datastoreItem xmlns:ds="http://schemas.openxmlformats.org/officeDocument/2006/customXml" ds:itemID="{2755990D-BA8A-AF4F-809C-60BA2766E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4371</Words>
  <Characters>24915</Characters>
  <Application>Microsoft Macintosh Word</Application>
  <DocSecurity>0</DocSecurity>
  <Lines>207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Barrera</dc:creator>
  <cp:lastModifiedBy>Jonathan Weston</cp:lastModifiedBy>
  <cp:revision>2</cp:revision>
  <cp:lastPrinted>2016-09-18T10:37:00Z</cp:lastPrinted>
  <dcterms:created xsi:type="dcterms:W3CDTF">2016-10-25T20:47:00Z</dcterms:created>
  <dcterms:modified xsi:type="dcterms:W3CDTF">2016-10-25T20:47:00Z</dcterms:modified>
</cp:coreProperties>
</file>